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E27914" w:rsidR="00E27914" w:rsidP="00B26681" w:rsidRDefault="00B323CB" w14:paraId="6886EB78" w14:textId="6773C69D">
      <w:pPr>
        <w:pStyle w:val="Deckblatt"/>
        <w:rPr>
          <w:rFonts w:asciiTheme="minorHAnsi" w:hAnsiTheme="minorHAnsi" w:cstheme="minorHAnsi"/>
          <w:sz w:val="12"/>
          <w:lang w:val="de-DE"/>
        </w:rPr>
      </w:pPr>
      <w:r w:rsidRPr="00983FCC">
        <w:rPr>
          <w:rFonts w:asciiTheme="minorHAnsi" w:hAnsiTheme="minorHAnsi" w:cstheme="minorHAnsi"/>
          <w:noProof/>
          <w:sz w:val="12"/>
          <w:lang w:val="sl-SI"/>
        </w:rPr>
        <w:drawing>
          <wp:anchor distT="0" distB="0" distL="114300" distR="114300" simplePos="0" relativeHeight="251715584" behindDoc="0" locked="0" layoutInCell="1" allowOverlap="1" wp14:anchorId="4C409271" wp14:editId="3F9241EF">
            <wp:simplePos x="0" y="0"/>
            <wp:positionH relativeFrom="column">
              <wp:posOffset>4211955</wp:posOffset>
            </wp:positionH>
            <wp:positionV relativeFrom="paragraph">
              <wp:posOffset>-813435</wp:posOffset>
            </wp:positionV>
            <wp:extent cx="2097405" cy="647700"/>
            <wp:effectExtent l="0" t="0" r="0" b="0"/>
            <wp:wrapNone/>
            <wp:docPr id="12" name="Picture 2">
              <a:extLst xmlns:a="http://schemas.openxmlformats.org/drawingml/2006/main">
                <a:ext uri="{FF2B5EF4-FFF2-40B4-BE49-F238E27FC236}">
                  <a16:creationId xmlns:a16="http://schemas.microsoft.com/office/drawing/2014/main" id="{FBE8B90B-1DDB-4C4F-9A8D-0217EE1CC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FBE8B90B-1DDB-4C4F-9A8D-0217EE1CC0A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97405" cy="647700"/>
                    </a:xfrm>
                    <a:prstGeom prst="rect">
                      <a:avLst/>
                    </a:prstGeom>
                    <a:noFill/>
                  </pic:spPr>
                </pic:pic>
              </a:graphicData>
            </a:graphic>
            <wp14:sizeRelH relativeFrom="margin">
              <wp14:pctWidth>0</wp14:pctWidth>
            </wp14:sizeRelH>
            <wp14:sizeRelV relativeFrom="margin">
              <wp14:pctHeight>0</wp14:pctHeight>
            </wp14:sizeRelV>
          </wp:anchor>
        </w:drawing>
      </w:r>
      <w:r w:rsidRPr="00983FCC">
        <w:rPr>
          <w:rFonts w:asciiTheme="minorHAnsi" w:hAnsiTheme="minorHAnsi" w:cstheme="minorHAnsi"/>
          <w:noProof/>
          <w:sz w:val="12"/>
          <w:lang w:val="sl-SI"/>
        </w:rPr>
        <w:drawing>
          <wp:anchor distT="0" distB="0" distL="114300" distR="114300" simplePos="0" relativeHeight="251714560" behindDoc="0" locked="0" layoutInCell="1" allowOverlap="1" wp14:anchorId="29E27410" wp14:editId="216F8FCE">
            <wp:simplePos x="0" y="0"/>
            <wp:positionH relativeFrom="column">
              <wp:posOffset>-417195</wp:posOffset>
            </wp:positionH>
            <wp:positionV relativeFrom="paragraph">
              <wp:posOffset>-838091</wp:posOffset>
            </wp:positionV>
            <wp:extent cx="840105" cy="661670"/>
            <wp:effectExtent l="0" t="0" r="0" b="5080"/>
            <wp:wrapNone/>
            <wp:docPr id="61" name="Grafik 7">
              <a:extLst xmlns:a="http://schemas.openxmlformats.org/drawingml/2006/main">
                <a:ext uri="{FF2B5EF4-FFF2-40B4-BE49-F238E27FC236}">
                  <a16:creationId xmlns:a16="http://schemas.microsoft.com/office/drawing/2014/main" id="{E6A70756-EC2E-42E5-84AE-E185FE10A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
                      <a:extLst>
                        <a:ext uri="{FF2B5EF4-FFF2-40B4-BE49-F238E27FC236}">
                          <a16:creationId xmlns:a16="http://schemas.microsoft.com/office/drawing/2014/main" id="{E6A70756-EC2E-42E5-84AE-E185FE10AA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0105" cy="661670"/>
                    </a:xfrm>
                    <a:prstGeom prst="rect">
                      <a:avLst/>
                    </a:prstGeom>
                  </pic:spPr>
                </pic:pic>
              </a:graphicData>
            </a:graphic>
            <wp14:sizeRelH relativeFrom="margin">
              <wp14:pctWidth>0</wp14:pctWidth>
            </wp14:sizeRelH>
            <wp14:sizeRelV relativeFrom="margin">
              <wp14:pctHeight>0</wp14:pctHeight>
            </wp14:sizeRelV>
          </wp:anchor>
        </w:drawing>
      </w:r>
    </w:p>
    <w:p w:rsidR="00325E4A" w:rsidP="00A206C3" w:rsidRDefault="00325E4A" w14:paraId="7383A946" w14:textId="100584C5">
      <w:pPr>
        <w:pStyle w:val="Deckblatt"/>
        <w:jc w:val="left"/>
        <w:rPr>
          <w:rFonts w:asciiTheme="minorHAnsi" w:hAnsiTheme="minorHAnsi" w:cstheme="minorHAnsi"/>
          <w:sz w:val="48"/>
          <w:szCs w:val="48"/>
          <w:lang w:val="de-DE"/>
        </w:rPr>
      </w:pPr>
    </w:p>
    <w:p w:rsidR="00983FCC" w:rsidP="00A206C3" w:rsidRDefault="00983FCC" w14:paraId="417B8700" w14:textId="145EFF07">
      <w:pPr>
        <w:pStyle w:val="Deckblatt"/>
        <w:jc w:val="left"/>
        <w:rPr>
          <w:rFonts w:asciiTheme="minorHAnsi" w:hAnsiTheme="minorHAnsi" w:cstheme="minorHAnsi"/>
          <w:sz w:val="48"/>
          <w:szCs w:val="48"/>
          <w:lang w:val="de-DE"/>
        </w:rPr>
      </w:pPr>
    </w:p>
    <w:p w:rsidR="00325E4A" w:rsidP="00A206C3" w:rsidRDefault="00325E4A" w14:paraId="1D01E482" w14:textId="112351CB">
      <w:pPr>
        <w:pStyle w:val="Deckblatt"/>
        <w:jc w:val="left"/>
        <w:rPr>
          <w:rFonts w:asciiTheme="minorHAnsi" w:hAnsiTheme="minorHAnsi" w:cstheme="minorHAnsi"/>
          <w:sz w:val="48"/>
          <w:szCs w:val="48"/>
          <w:lang w:val="de-DE"/>
        </w:rPr>
      </w:pPr>
    </w:p>
    <w:p w:rsidR="00325E4A" w:rsidP="00A206C3" w:rsidRDefault="00983FCC" w14:paraId="6CA80F4A" w14:textId="325CA4DB">
      <w:pPr>
        <w:pStyle w:val="Deckblatt"/>
        <w:jc w:val="left"/>
        <w:rPr>
          <w:rFonts w:asciiTheme="minorHAnsi" w:hAnsiTheme="minorHAnsi" w:cstheme="minorHAnsi"/>
          <w:sz w:val="48"/>
          <w:szCs w:val="48"/>
          <w:lang w:val="de-DE"/>
        </w:rPr>
      </w:pPr>
      <w:r w:rsidRPr="00983FCC">
        <w:rPr>
          <w:rFonts w:asciiTheme="minorHAnsi" w:hAnsiTheme="minorHAnsi" w:cstheme="minorHAnsi"/>
          <w:noProof/>
          <w:sz w:val="12"/>
          <w:lang w:val="de-DE"/>
        </w:rPr>
        <w:drawing>
          <wp:anchor distT="0" distB="0" distL="114300" distR="114300" simplePos="0" relativeHeight="251716608" behindDoc="0" locked="0" layoutInCell="1" allowOverlap="1" wp14:anchorId="5F27645C" wp14:editId="0B0BEA15">
            <wp:simplePos x="0" y="0"/>
            <wp:positionH relativeFrom="margin">
              <wp:align>center</wp:align>
            </wp:positionH>
            <wp:positionV relativeFrom="paragraph">
              <wp:posOffset>3810</wp:posOffset>
            </wp:positionV>
            <wp:extent cx="3696216" cy="990738"/>
            <wp:effectExtent l="0" t="0" r="0" b="0"/>
            <wp:wrapNone/>
            <wp:docPr id="2072771019" name="Picture 20727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96216" cy="990738"/>
                    </a:xfrm>
                    <a:prstGeom prst="rect">
                      <a:avLst/>
                    </a:prstGeom>
                  </pic:spPr>
                </pic:pic>
              </a:graphicData>
            </a:graphic>
          </wp:anchor>
        </w:drawing>
      </w:r>
    </w:p>
    <w:p w:rsidR="00C97B89" w:rsidP="00A206C3" w:rsidRDefault="00C97B89" w14:paraId="065F6F57" w14:textId="1AB0FF53">
      <w:pPr>
        <w:pStyle w:val="Deckblatt"/>
        <w:jc w:val="left"/>
        <w:rPr>
          <w:rFonts w:asciiTheme="minorHAnsi" w:hAnsiTheme="minorHAnsi" w:cstheme="minorHAnsi"/>
          <w:sz w:val="48"/>
          <w:szCs w:val="48"/>
          <w:lang w:val="de-DE"/>
        </w:rPr>
      </w:pPr>
    </w:p>
    <w:p w:rsidR="00C97B89" w:rsidP="008C3E0E" w:rsidRDefault="00C97B89" w14:paraId="163F0DFC" w14:textId="4401C50F">
      <w:pPr>
        <w:pStyle w:val="Deckblatt"/>
        <w:jc w:val="left"/>
        <w:rPr>
          <w:rFonts w:asciiTheme="minorHAnsi" w:hAnsiTheme="minorHAnsi" w:cstheme="minorHAnsi"/>
          <w:caps/>
          <w:kern w:val="48"/>
          <w:sz w:val="52"/>
          <w:szCs w:val="48"/>
          <w:lang w:val="en-US"/>
        </w:rPr>
      </w:pPr>
    </w:p>
    <w:p w:rsidR="00DB7B66" w:rsidP="008C3E0E" w:rsidRDefault="00DB7B66" w14:paraId="0C084AED" w14:textId="1DAAAAEA">
      <w:pPr>
        <w:pStyle w:val="Deckblatt"/>
        <w:jc w:val="left"/>
        <w:rPr>
          <w:rFonts w:asciiTheme="minorHAnsi" w:hAnsiTheme="minorHAnsi" w:cstheme="minorHAnsi"/>
          <w:caps/>
          <w:kern w:val="48"/>
          <w:sz w:val="52"/>
          <w:szCs w:val="48"/>
          <w:lang w:val="en-US"/>
        </w:rPr>
      </w:pPr>
    </w:p>
    <w:p w:rsidRPr="00CD072D" w:rsidR="00DB7B66" w:rsidP="008C3E0E" w:rsidRDefault="00DB7B66" w14:paraId="6AEF2E55" w14:textId="38B8DE58">
      <w:pPr>
        <w:pStyle w:val="Deckblatt"/>
        <w:jc w:val="left"/>
        <w:rPr>
          <w:rFonts w:asciiTheme="minorHAnsi" w:hAnsiTheme="minorHAnsi" w:cstheme="minorHAnsi"/>
          <w:caps/>
          <w:kern w:val="48"/>
          <w:sz w:val="48"/>
          <w:szCs w:val="48"/>
          <w:lang w:val="en-US"/>
        </w:rPr>
      </w:pPr>
    </w:p>
    <w:p w:rsidRPr="00B26681" w:rsidR="00B26681" w:rsidP="008C3E0E" w:rsidRDefault="000E1735" w14:paraId="74D15482" w14:textId="428E6EBF">
      <w:pPr>
        <w:pStyle w:val="Deckblatt"/>
        <w:jc w:val="left"/>
        <w:rPr>
          <w:rFonts w:asciiTheme="minorHAnsi" w:hAnsiTheme="minorHAnsi" w:cstheme="minorHAnsi"/>
          <w:caps/>
          <w:kern w:val="48"/>
          <w:sz w:val="52"/>
          <w:szCs w:val="48"/>
          <w:lang w:val="en-US"/>
        </w:rPr>
      </w:pPr>
      <w:r>
        <w:rPr>
          <w:rFonts w:asciiTheme="minorHAnsi" w:hAnsiTheme="minorHAnsi" w:cstheme="minorHAnsi"/>
          <w:caps/>
          <w:kern w:val="48"/>
          <w:sz w:val="52"/>
          <w:szCs w:val="48"/>
          <w:lang w:val="en-US"/>
        </w:rPr>
        <w:t>Share4.0</w:t>
      </w:r>
    </w:p>
    <w:p w:rsidRPr="00B26681" w:rsidR="00B26681" w:rsidP="008C3E0E" w:rsidRDefault="0004395D" w14:paraId="1DA3F325" w14:textId="6878C0D6">
      <w:pPr>
        <w:pStyle w:val="Deckblatt"/>
        <w:jc w:val="left"/>
        <w:rPr>
          <w:rFonts w:asciiTheme="minorHAnsi" w:hAnsiTheme="minorHAnsi" w:cstheme="minorHAnsi"/>
          <w:caps/>
          <w:kern w:val="48"/>
          <w:sz w:val="44"/>
          <w:szCs w:val="44"/>
          <w:lang w:val="en-US"/>
        </w:rPr>
      </w:pPr>
      <w:r>
        <w:rPr>
          <w:rFonts w:asciiTheme="minorHAnsi" w:hAnsiTheme="minorHAnsi" w:cstheme="minorHAnsi"/>
          <w:caps/>
          <w:kern w:val="48"/>
          <w:sz w:val="44"/>
          <w:szCs w:val="44"/>
          <w:lang w:val="en-US"/>
        </w:rPr>
        <w:t>WoRk</w:t>
      </w:r>
      <w:r w:rsidR="008A1D4F">
        <w:rPr>
          <w:rFonts w:asciiTheme="minorHAnsi" w:hAnsiTheme="minorHAnsi" w:cstheme="minorHAnsi"/>
          <w:caps/>
          <w:kern w:val="48"/>
          <w:sz w:val="44"/>
          <w:szCs w:val="44"/>
          <w:lang w:val="en-US"/>
        </w:rPr>
        <w:t xml:space="preserve"> </w:t>
      </w:r>
      <w:r>
        <w:rPr>
          <w:rFonts w:asciiTheme="minorHAnsi" w:hAnsiTheme="minorHAnsi" w:cstheme="minorHAnsi"/>
          <w:caps/>
          <w:kern w:val="48"/>
          <w:sz w:val="44"/>
          <w:szCs w:val="44"/>
          <w:lang w:val="en-US"/>
        </w:rPr>
        <w:t>package report</w:t>
      </w:r>
    </w:p>
    <w:p w:rsidRPr="00B27A5E" w:rsidR="00B26681" w:rsidP="008C3E0E" w:rsidRDefault="0004395D" w14:paraId="35B385EB" w14:textId="56613F27">
      <w:pPr>
        <w:pStyle w:val="Deckblatt"/>
        <w:jc w:val="left"/>
        <w:rPr>
          <w:rFonts w:asciiTheme="minorHAnsi" w:hAnsiTheme="minorHAnsi" w:cstheme="minorHAnsi"/>
          <w:b w:val="0"/>
          <w:caps/>
          <w:kern w:val="48"/>
          <w:sz w:val="36"/>
          <w:szCs w:val="48"/>
          <w:lang w:val="en-US"/>
        </w:rPr>
      </w:pPr>
      <w:r w:rsidRPr="00B27A5E">
        <w:rPr>
          <w:rFonts w:asciiTheme="minorHAnsi" w:hAnsiTheme="minorHAnsi" w:cstheme="minorHAnsi"/>
          <w:b w:val="0"/>
          <w:caps/>
          <w:kern w:val="48"/>
          <w:sz w:val="36"/>
          <w:szCs w:val="48"/>
          <w:lang w:val="en-US"/>
        </w:rPr>
        <w:t>WP</w:t>
      </w:r>
      <w:r w:rsidRPr="00B27A5E" w:rsidR="000E1735">
        <w:rPr>
          <w:rFonts w:asciiTheme="minorHAnsi" w:hAnsiTheme="minorHAnsi" w:cstheme="minorHAnsi"/>
          <w:b w:val="0"/>
          <w:caps/>
          <w:kern w:val="48"/>
          <w:sz w:val="36"/>
          <w:szCs w:val="48"/>
          <w:lang w:val="en-US"/>
        </w:rPr>
        <w:t>3</w:t>
      </w:r>
      <w:r w:rsidRPr="00B27A5E">
        <w:rPr>
          <w:rFonts w:asciiTheme="minorHAnsi" w:hAnsiTheme="minorHAnsi" w:cstheme="minorHAnsi"/>
          <w:b w:val="0"/>
          <w:caps/>
          <w:kern w:val="48"/>
          <w:sz w:val="36"/>
          <w:szCs w:val="48"/>
          <w:lang w:val="en-US"/>
        </w:rPr>
        <w:t xml:space="preserve"> – </w:t>
      </w:r>
      <w:r w:rsidR="007302EC">
        <w:rPr>
          <w:rFonts w:asciiTheme="minorHAnsi" w:hAnsiTheme="minorHAnsi" w:cstheme="minorHAnsi"/>
          <w:b w:val="0"/>
          <w:caps/>
          <w:kern w:val="48"/>
          <w:sz w:val="36"/>
          <w:szCs w:val="48"/>
          <w:lang w:val="en-US"/>
        </w:rPr>
        <w:t>AT3.1 – ORganisational Handbook and Working Base, containing Rules of Procedure and Governing Model of the Smart Industry Network SK-AT</w:t>
      </w:r>
    </w:p>
    <w:p w:rsidRPr="00B27A5E" w:rsidR="00B26681" w:rsidP="00B26681" w:rsidRDefault="008C3E0E" w14:paraId="43255A0B" w14:textId="04DDA822">
      <w:pPr>
        <w:pStyle w:val="Deckblatt"/>
        <w:rPr>
          <w:rFonts w:asciiTheme="minorHAnsi" w:hAnsiTheme="minorHAnsi" w:cstheme="minorHAnsi"/>
          <w:lang w:val="en-US"/>
        </w:rPr>
      </w:pPr>
      <w:r>
        <w:rPr>
          <w:rFonts w:asciiTheme="minorHAnsi" w:hAnsiTheme="minorHAnsi" w:cstheme="minorHAnsi"/>
          <w:noProof/>
          <w:lang w:val="de-DE" w:eastAsia="de-DE"/>
        </w:rPr>
        <mc:AlternateContent>
          <mc:Choice Requires="wps">
            <w:drawing>
              <wp:anchor distT="0" distB="0" distL="114300" distR="114300" simplePos="0" relativeHeight="251663360" behindDoc="0" locked="0" layoutInCell="1" allowOverlap="1" wp14:anchorId="0F5059F7" wp14:editId="6690BE42">
                <wp:simplePos x="0" y="0"/>
                <wp:positionH relativeFrom="column">
                  <wp:posOffset>-23495</wp:posOffset>
                </wp:positionH>
                <wp:positionV relativeFrom="paragraph">
                  <wp:posOffset>118745</wp:posOffset>
                </wp:positionV>
                <wp:extent cx="5924550" cy="0"/>
                <wp:effectExtent l="0" t="0" r="19050" b="19050"/>
                <wp:wrapNone/>
                <wp:docPr id="34" name="Gerader Verbinder 34"/>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r Verbinder 34"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85pt,9.35pt" to="464.65pt,9.35pt" w14:anchorId="31F28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">
                <v:stroke joinstyle="miter"/>
              </v:line>
            </w:pict>
          </mc:Fallback>
        </mc:AlternateContent>
      </w:r>
    </w:p>
    <w:p w:rsidRPr="00B27A5E" w:rsidR="008C3E0E" w:rsidP="00B26681" w:rsidRDefault="008C3E0E" w14:paraId="0AFC3164" w14:textId="018F45AA">
      <w:pPr>
        <w:pStyle w:val="Deckblatt"/>
        <w:tabs>
          <w:tab w:val="left" w:pos="2552"/>
        </w:tabs>
        <w:jc w:val="left"/>
        <w:rPr>
          <w:rFonts w:asciiTheme="minorHAnsi" w:hAnsiTheme="minorHAnsi" w:cstheme="minorHAnsi"/>
          <w:lang w:val="en-US"/>
        </w:rPr>
      </w:pPr>
    </w:p>
    <w:p w:rsidR="00BB74C9" w:rsidP="00B26681" w:rsidRDefault="00DB7B66" w14:paraId="265AF974" w14:textId="288DB149">
      <w:pPr>
        <w:pStyle w:val="Deckblatt"/>
        <w:tabs>
          <w:tab w:val="left" w:pos="2977"/>
        </w:tabs>
        <w:jc w:val="left"/>
        <w:rPr>
          <w:rFonts w:asciiTheme="minorHAnsi" w:hAnsiTheme="minorHAnsi" w:cstheme="minorHAnsi"/>
          <w:sz w:val="36"/>
          <w:lang w:val="en-US"/>
        </w:rPr>
      </w:pPr>
      <w:r w:rsidRPr="00B27A5E">
        <w:rPr>
          <w:rFonts w:asciiTheme="minorHAnsi" w:hAnsiTheme="minorHAnsi" w:cstheme="minorHAnsi"/>
          <w:sz w:val="36"/>
          <w:lang w:val="en-US"/>
        </w:rPr>
        <w:t xml:space="preserve">Version </w:t>
      </w:r>
      <w:r w:rsidR="00570A0A">
        <w:rPr>
          <w:rFonts w:asciiTheme="minorHAnsi" w:hAnsiTheme="minorHAnsi" w:cstheme="minorHAnsi"/>
          <w:sz w:val="36"/>
          <w:lang w:val="en-US"/>
        </w:rPr>
        <w:t>2</w:t>
      </w:r>
    </w:p>
    <w:p w:rsidRPr="00B27A5E" w:rsidR="00B26681" w:rsidP="00B26681" w:rsidRDefault="00A64D7F" w14:paraId="07FF7132" w14:textId="0C2FFF50">
      <w:pPr>
        <w:pStyle w:val="Deckblatt"/>
        <w:tabs>
          <w:tab w:val="left" w:pos="2977"/>
        </w:tabs>
        <w:jc w:val="left"/>
        <w:rPr>
          <w:rFonts w:asciiTheme="minorHAnsi" w:hAnsiTheme="minorHAnsi" w:cstheme="minorHAnsi"/>
          <w:sz w:val="36"/>
          <w:lang w:val="en-US"/>
        </w:rPr>
      </w:pPr>
      <w:r>
        <w:rPr>
          <w:rFonts w:asciiTheme="minorHAnsi" w:hAnsiTheme="minorHAnsi" w:cstheme="minorHAnsi"/>
          <w:sz w:val="36"/>
          <w:lang w:val="en-US"/>
        </w:rPr>
        <w:t>Plat</w:t>
      </w:r>
      <w:r w:rsidR="00647477">
        <w:rPr>
          <w:rFonts w:asciiTheme="minorHAnsi" w:hAnsiTheme="minorHAnsi" w:cstheme="minorHAnsi"/>
          <w:sz w:val="36"/>
          <w:lang w:val="en-US"/>
        </w:rPr>
        <w:t>t</w:t>
      </w:r>
      <w:r>
        <w:rPr>
          <w:rFonts w:asciiTheme="minorHAnsi" w:hAnsiTheme="minorHAnsi" w:cstheme="minorHAnsi"/>
          <w:sz w:val="36"/>
          <w:lang w:val="en-US"/>
        </w:rPr>
        <w:t>form Industrie 4.0</w:t>
      </w:r>
    </w:p>
    <w:p w:rsidR="00B26681" w:rsidP="00B26681" w:rsidRDefault="00B26681" w14:paraId="6DA6308D" w14:textId="286265AC">
      <w:pPr>
        <w:pStyle w:val="Deckblatt"/>
        <w:tabs>
          <w:tab w:val="left" w:pos="2977"/>
        </w:tabs>
        <w:jc w:val="left"/>
        <w:rPr>
          <w:rFonts w:asciiTheme="minorHAnsi" w:hAnsiTheme="minorHAnsi" w:cstheme="minorHAnsi"/>
          <w:sz w:val="36"/>
          <w:lang w:val="en-US"/>
        </w:rPr>
      </w:pPr>
    </w:p>
    <w:p w:rsidR="000E1735" w:rsidP="00B26681" w:rsidRDefault="000E1735" w14:paraId="388641FD" w14:textId="67F219F9">
      <w:pPr>
        <w:pStyle w:val="Deckblatt"/>
        <w:tabs>
          <w:tab w:val="left" w:pos="2977"/>
        </w:tabs>
        <w:jc w:val="left"/>
        <w:rPr>
          <w:rFonts w:asciiTheme="minorHAnsi" w:hAnsiTheme="minorHAnsi" w:cstheme="minorHAnsi"/>
          <w:sz w:val="36"/>
          <w:lang w:val="en-US"/>
        </w:rPr>
      </w:pPr>
    </w:p>
    <w:p w:rsidRPr="006936F2" w:rsidR="000E1735" w:rsidP="00B26681" w:rsidRDefault="000E1735" w14:paraId="044B936B" w14:textId="68FF33E3">
      <w:pPr>
        <w:pStyle w:val="Deckblatt"/>
        <w:tabs>
          <w:tab w:val="left" w:pos="2977"/>
        </w:tabs>
        <w:jc w:val="left"/>
        <w:rPr>
          <w:rFonts w:asciiTheme="minorHAnsi" w:hAnsiTheme="minorHAnsi" w:cstheme="minorHAnsi"/>
          <w:sz w:val="36"/>
          <w:lang w:val="en-US"/>
        </w:rPr>
      </w:pPr>
    </w:p>
    <w:p w:rsidRPr="006936F2" w:rsidR="00A206C3" w:rsidP="00B26681" w:rsidRDefault="00A206C3" w14:paraId="1BA18391" w14:textId="3A8E0366">
      <w:pPr>
        <w:pStyle w:val="Deckblatt"/>
        <w:tabs>
          <w:tab w:val="left" w:pos="2977"/>
        </w:tabs>
        <w:jc w:val="left"/>
        <w:rPr>
          <w:rFonts w:asciiTheme="minorHAnsi" w:hAnsiTheme="minorHAnsi" w:cstheme="minorHAnsi"/>
          <w:lang w:val="en-US"/>
        </w:rPr>
      </w:pPr>
    </w:p>
    <w:p w:rsidRPr="006936F2" w:rsidR="000D731A" w:rsidRDefault="006D02B8" w14:paraId="1E410C59" w14:textId="6BF2EE47">
      <w:pPr>
        <w:spacing w:line="259" w:lineRule="auto"/>
        <w:rPr>
          <w:rFonts w:eastAsiaTheme="majorEastAsia" w:cstheme="majorBidi"/>
          <w:b/>
          <w:color w:val="2F5496" w:themeColor="accent5" w:themeShade="BF"/>
          <w:sz w:val="36"/>
          <w:szCs w:val="32"/>
          <w:lang w:val="en-US"/>
        </w:rPr>
      </w:pPr>
      <w:bookmarkStart w:name="_Toc39569198" w:id="0"/>
      <w:r w:rsidRPr="00145311">
        <w:rPr>
          <w:rFonts w:cstheme="minorHAnsi"/>
          <w:noProof/>
          <w:sz w:val="48"/>
          <w:szCs w:val="48"/>
          <w:lang w:val="de-DE"/>
        </w:rPr>
        <w:drawing>
          <wp:anchor distT="0" distB="0" distL="114300" distR="114300" simplePos="0" relativeHeight="251722752" behindDoc="0" locked="0" layoutInCell="1" allowOverlap="1" wp14:anchorId="6CC85B52" wp14:editId="69CFF998">
            <wp:simplePos x="0" y="0"/>
            <wp:positionH relativeFrom="margin">
              <wp:posOffset>2015044</wp:posOffset>
            </wp:positionH>
            <wp:positionV relativeFrom="paragraph">
              <wp:posOffset>4445</wp:posOffset>
            </wp:positionV>
            <wp:extent cx="527112" cy="537943"/>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112" cy="537943"/>
                    </a:xfrm>
                    <a:prstGeom prst="rect">
                      <a:avLst/>
                    </a:prstGeom>
                  </pic:spPr>
                </pic:pic>
              </a:graphicData>
            </a:graphic>
            <wp14:sizeRelH relativeFrom="margin">
              <wp14:pctWidth>0</wp14:pctWidth>
            </wp14:sizeRelH>
            <wp14:sizeRelV relativeFrom="margin">
              <wp14:pctHeight>0</wp14:pctHeight>
            </wp14:sizeRelV>
          </wp:anchor>
        </w:drawing>
      </w:r>
      <w:r w:rsidRPr="00AF3CAD">
        <w:rPr>
          <w:noProof/>
        </w:rPr>
        <w:drawing>
          <wp:anchor distT="0" distB="0" distL="114300" distR="114300" simplePos="0" relativeHeight="251719680" behindDoc="0" locked="0" layoutInCell="1" allowOverlap="1" wp14:anchorId="22F1E3D0" wp14:editId="14BC42C7">
            <wp:simplePos x="0" y="0"/>
            <wp:positionH relativeFrom="margin">
              <wp:align>left</wp:align>
            </wp:positionH>
            <wp:positionV relativeFrom="paragraph">
              <wp:posOffset>105391</wp:posOffset>
            </wp:positionV>
            <wp:extent cx="1276538" cy="31806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6538" cy="318060"/>
                    </a:xfrm>
                    <a:prstGeom prst="rect">
                      <a:avLst/>
                    </a:prstGeom>
                  </pic:spPr>
                </pic:pic>
              </a:graphicData>
            </a:graphic>
            <wp14:sizeRelH relativeFrom="margin">
              <wp14:pctWidth>0</wp14:pctWidth>
            </wp14:sizeRelH>
            <wp14:sizeRelV relativeFrom="margin">
              <wp14:pctHeight>0</wp14:pctHeight>
            </wp14:sizeRelV>
          </wp:anchor>
        </w:drawing>
      </w:r>
      <w:r w:rsidRPr="00502024">
        <w:rPr>
          <w:noProof/>
        </w:rPr>
        <w:drawing>
          <wp:anchor distT="0" distB="0" distL="114300" distR="114300" simplePos="0" relativeHeight="251721728" behindDoc="0" locked="0" layoutInCell="1" allowOverlap="1" wp14:anchorId="35699013" wp14:editId="248900FD">
            <wp:simplePos x="0" y="0"/>
            <wp:positionH relativeFrom="column">
              <wp:posOffset>3372758</wp:posOffset>
            </wp:positionH>
            <wp:positionV relativeFrom="paragraph">
              <wp:posOffset>5168</wp:posOffset>
            </wp:positionV>
            <wp:extent cx="778598" cy="459173"/>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8598" cy="459173"/>
                    </a:xfrm>
                    <a:prstGeom prst="rect">
                      <a:avLst/>
                    </a:prstGeom>
                  </pic:spPr>
                </pic:pic>
              </a:graphicData>
            </a:graphic>
            <wp14:sizeRelH relativeFrom="margin">
              <wp14:pctWidth>0</wp14:pctWidth>
            </wp14:sizeRelH>
            <wp14:sizeRelV relativeFrom="margin">
              <wp14:pctHeight>0</wp14:pctHeight>
            </wp14:sizeRelV>
          </wp:anchor>
        </w:drawing>
      </w:r>
      <w:r w:rsidRPr="00AF3CAD">
        <w:rPr>
          <w:noProof/>
        </w:rPr>
        <w:drawing>
          <wp:anchor distT="0" distB="0" distL="114300" distR="114300" simplePos="0" relativeHeight="251720704" behindDoc="0" locked="0" layoutInCell="1" allowOverlap="1" wp14:anchorId="60603BD0" wp14:editId="5EC10CB0">
            <wp:simplePos x="0" y="0"/>
            <wp:positionH relativeFrom="margin">
              <wp:posOffset>4647207</wp:posOffset>
            </wp:positionH>
            <wp:positionV relativeFrom="paragraph">
              <wp:posOffset>27368</wp:posOffset>
            </wp:positionV>
            <wp:extent cx="882713" cy="3880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82713" cy="388007"/>
                    </a:xfrm>
                    <a:prstGeom prst="rect">
                      <a:avLst/>
                    </a:prstGeom>
                  </pic:spPr>
                </pic:pic>
              </a:graphicData>
            </a:graphic>
            <wp14:sizeRelH relativeFrom="margin">
              <wp14:pctWidth>0</wp14:pctWidth>
            </wp14:sizeRelH>
            <wp14:sizeRelV relativeFrom="margin">
              <wp14:pctHeight>0</wp14:pctHeight>
            </wp14:sizeRelV>
          </wp:anchor>
        </w:drawing>
      </w:r>
      <w:r w:rsidRPr="00AF0EAA">
        <w:rPr>
          <w:noProof/>
          <w:lang w:val="de-DE" w:eastAsia="de-DE"/>
        </w:rPr>
        <w:drawing>
          <wp:anchor distT="0" distB="0" distL="114300" distR="114300" simplePos="0" relativeHeight="251693056" behindDoc="0" locked="0" layoutInCell="1" allowOverlap="1" wp14:anchorId="1CE8159E" wp14:editId="6BB1CE49">
            <wp:simplePos x="0" y="0"/>
            <wp:positionH relativeFrom="margin">
              <wp:align>right</wp:align>
            </wp:positionH>
            <wp:positionV relativeFrom="paragraph">
              <wp:posOffset>473075</wp:posOffset>
            </wp:positionV>
            <wp:extent cx="1276350" cy="723824"/>
            <wp:effectExtent l="0" t="0" r="0" b="635"/>
            <wp:wrapNone/>
            <wp:docPr id="15" name="Grafik 15" descr="\\fhbgld.at\Home_FB\FB\fbtkremsner\ProfileData\Desktop\IMPROVE_Logos PPs\IMPROVE_Logos PPs\PP5_FB\Forschung_bg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bgld.at\Home_FB\FB\fbtkremsner\ProfileData\Desktop\IMPROVE_Logos PPs\IMPROVE_Logos PPs\PP5_FB\Forschung_bgld_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723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EAA">
        <w:rPr>
          <w:rFonts w:cstheme="minorHAnsi"/>
          <w:noProof/>
          <w:lang w:val="de-DE" w:eastAsia="de-DE"/>
        </w:rPr>
        <w:drawing>
          <wp:anchor distT="0" distB="0" distL="114300" distR="114300" simplePos="0" relativeHeight="251688960" behindDoc="0" locked="0" layoutInCell="1" allowOverlap="1" wp14:anchorId="68DEFF55" wp14:editId="00D3B280">
            <wp:simplePos x="0" y="0"/>
            <wp:positionH relativeFrom="margin">
              <wp:posOffset>1656426</wp:posOffset>
            </wp:positionH>
            <wp:positionV relativeFrom="paragraph">
              <wp:posOffset>746125</wp:posOffset>
            </wp:positionV>
            <wp:extent cx="1276350" cy="179742"/>
            <wp:effectExtent l="0" t="0" r="0" b="0"/>
            <wp:wrapNone/>
            <wp:docPr id="13" name="Grafik 13" descr="\\fhbgld.at\Home_FB\FB\fbtkremsner\ProfileData\Desktop\IMPROVE_Logos PPs\IMPROVE_Logos PPs\PP3_PROFACTOR\PROFACTO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bgld.at\Home_FB\FB\fbtkremsner\ProfileData\Desktop\IMPROVE_Logos PPs\IMPROVE_Logos PPs\PP3_PROFACTOR\PROFACTOR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79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EAA">
        <w:rPr>
          <w:noProof/>
          <w:lang w:val="de-DE" w:eastAsia="de-DE"/>
        </w:rPr>
        <w:drawing>
          <wp:anchor distT="0" distB="0" distL="114300" distR="114300" simplePos="0" relativeHeight="251691008" behindDoc="0" locked="0" layoutInCell="1" allowOverlap="1" wp14:anchorId="13D46F3D" wp14:editId="3A951D3D">
            <wp:simplePos x="0" y="0"/>
            <wp:positionH relativeFrom="margin">
              <wp:posOffset>3359489</wp:posOffset>
            </wp:positionH>
            <wp:positionV relativeFrom="paragraph">
              <wp:posOffset>654132</wp:posOffset>
            </wp:positionV>
            <wp:extent cx="792178" cy="360038"/>
            <wp:effectExtent l="0" t="0" r="8255" b="2540"/>
            <wp:wrapNone/>
            <wp:docPr id="14" name="Grafik 14" descr="\\fhbgld.at\Home_FB\FB\fbtkremsner\ProfileData\Desktop\IMPROVE_Logos PPs\IMPROVE_Logos PPs\PP4_FOTEC\FOT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bgld.at\Home_FB\FB\fbtkremsner\ProfileData\Desktop\IMPROVE_Logos PPs\IMPROVE_Logos PPs\PP4_FOTEC\FOTEC_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178" cy="360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A5E" w:rsidR="002352C1">
        <w:rPr>
          <w:noProof/>
        </w:rPr>
        <w:drawing>
          <wp:anchor distT="0" distB="0" distL="114300" distR="114300" simplePos="0" relativeHeight="251717632" behindDoc="0" locked="0" layoutInCell="1" allowOverlap="1" wp14:anchorId="52A28760" wp14:editId="55FE0EDA">
            <wp:simplePos x="0" y="0"/>
            <wp:positionH relativeFrom="margin">
              <wp:align>left</wp:align>
            </wp:positionH>
            <wp:positionV relativeFrom="paragraph">
              <wp:posOffset>736209</wp:posOffset>
            </wp:positionV>
            <wp:extent cx="1281065" cy="311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1065" cy="311610"/>
                    </a:xfrm>
                    <a:prstGeom prst="rect">
                      <a:avLst/>
                    </a:prstGeom>
                  </pic:spPr>
                </pic:pic>
              </a:graphicData>
            </a:graphic>
            <wp14:sizeRelH relativeFrom="margin">
              <wp14:pctWidth>0</wp14:pctWidth>
            </wp14:sizeRelH>
            <wp14:sizeRelV relativeFrom="margin">
              <wp14:pctHeight>0</wp14:pctHeight>
            </wp14:sizeRelV>
          </wp:anchor>
        </w:drawing>
      </w:r>
      <w:r w:rsidRPr="006936F2" w:rsidR="000D731A">
        <w:rPr>
          <w:lang w:val="en-US"/>
        </w:rPr>
        <w:br w:type="page"/>
      </w:r>
    </w:p>
    <w:p w:rsidR="00B26681" w:rsidP="00A206C3" w:rsidRDefault="00A206C3" w14:paraId="40836E6D" w14:textId="76A9FFF7">
      <w:pPr>
        <w:pStyle w:val="Heading1"/>
        <w:numPr>
          <w:ilvl w:val="0"/>
          <w:numId w:val="0"/>
        </w:numPr>
        <w:ind w:left="432" w:hanging="432"/>
        <w:rPr>
          <w:lang w:val="en-US"/>
        </w:rPr>
      </w:pPr>
      <w:bookmarkStart w:name="_Toc39593905" w:id="1"/>
      <w:bookmarkStart w:name="_Toc104982927" w:id="2"/>
      <w:r>
        <w:rPr>
          <w:lang w:val="en-US"/>
        </w:rPr>
        <w:lastRenderedPageBreak/>
        <w:t xml:space="preserve">Table of </w:t>
      </w:r>
      <w:r w:rsidR="00F62C9C">
        <w:rPr>
          <w:lang w:val="en-US"/>
        </w:rPr>
        <w:t>C</w:t>
      </w:r>
      <w:r>
        <w:rPr>
          <w:lang w:val="en-US"/>
        </w:rPr>
        <w:t>ontents</w:t>
      </w:r>
      <w:bookmarkEnd w:id="0"/>
      <w:bookmarkEnd w:id="1"/>
      <w:bookmarkEnd w:id="2"/>
    </w:p>
    <w:sdt>
      <w:sdtPr>
        <w:id w:val="-257749651"/>
        <w:docPartObj>
          <w:docPartGallery w:val="Table of Contents"/>
          <w:docPartUnique/>
        </w:docPartObj>
      </w:sdtPr>
      <w:sdtEndPr>
        <w:rPr>
          <w:b/>
          <w:bCs/>
        </w:rPr>
      </w:sdtEndPr>
      <w:sdtContent>
        <w:p w:rsidR="00884E78" w:rsidRDefault="00A206C3" w14:paraId="0A1497B2" w14:textId="1D90BAB7">
          <w:pPr>
            <w:pStyle w:val="TOC1"/>
            <w:tabs>
              <w:tab w:val="right" w:leader="dot" w:pos="9062"/>
            </w:tabs>
            <w:rPr>
              <w:noProof/>
            </w:rPr>
          </w:pPr>
          <w:r>
            <w:rPr>
              <w:rFonts w:asciiTheme="majorHAnsi" w:hAnsiTheme="majorHAnsi" w:eastAsiaTheme="majorEastAsia" w:cstheme="majorBidi"/>
              <w:color w:val="2E74B5" w:themeColor="accent1" w:themeShade="BF"/>
              <w:sz w:val="32"/>
              <w:szCs w:val="32"/>
              <w:lang w:val="de-DE" w:eastAsia="de-DE"/>
            </w:rPr>
            <w:fldChar w:fldCharType="begin"/>
          </w:r>
          <w:r>
            <w:instrText xml:space="preserve"> TOC \o "1-3" \h \z \u </w:instrText>
          </w:r>
          <w:r>
            <w:rPr>
              <w:rFonts w:asciiTheme="majorHAnsi" w:hAnsiTheme="majorHAnsi" w:eastAsiaTheme="majorEastAsia" w:cstheme="majorBidi"/>
              <w:color w:val="2E74B5" w:themeColor="accent1" w:themeShade="BF"/>
              <w:sz w:val="32"/>
              <w:szCs w:val="32"/>
              <w:lang w:val="de-DE" w:eastAsia="de-DE"/>
            </w:rPr>
            <w:fldChar w:fldCharType="separate"/>
          </w:r>
          <w:hyperlink w:history="1" w:anchor="_Toc104982927">
            <w:r w:rsidRPr="00B321A5" w:rsidR="00884E78">
              <w:rPr>
                <w:rStyle w:val="Hyperlink"/>
                <w:noProof/>
                <w:lang w:val="en-US"/>
              </w:rPr>
              <w:t>Table of Contents</w:t>
            </w:r>
            <w:r w:rsidR="00884E78">
              <w:rPr>
                <w:noProof/>
                <w:webHidden/>
              </w:rPr>
              <w:tab/>
            </w:r>
            <w:r w:rsidR="00884E78">
              <w:rPr>
                <w:noProof/>
                <w:webHidden/>
              </w:rPr>
              <w:fldChar w:fldCharType="begin"/>
            </w:r>
            <w:r w:rsidR="00884E78">
              <w:rPr>
                <w:noProof/>
                <w:webHidden/>
              </w:rPr>
              <w:instrText xml:space="preserve"> PAGEREF _Toc104982927 \h </w:instrText>
            </w:r>
            <w:r w:rsidR="00884E78">
              <w:rPr>
                <w:noProof/>
                <w:webHidden/>
              </w:rPr>
            </w:r>
            <w:r w:rsidR="00884E78">
              <w:rPr>
                <w:noProof/>
                <w:webHidden/>
              </w:rPr>
              <w:fldChar w:fldCharType="separate"/>
            </w:r>
            <w:r w:rsidR="00884E78">
              <w:rPr>
                <w:noProof/>
                <w:webHidden/>
              </w:rPr>
              <w:t>2</w:t>
            </w:r>
            <w:r w:rsidR="00884E78">
              <w:rPr>
                <w:noProof/>
                <w:webHidden/>
              </w:rPr>
              <w:fldChar w:fldCharType="end"/>
            </w:r>
          </w:hyperlink>
        </w:p>
        <w:p w:rsidR="00884E78" w:rsidRDefault="00000000" w14:paraId="530C45EE" w14:textId="74E88901">
          <w:pPr>
            <w:pStyle w:val="TOC1"/>
            <w:tabs>
              <w:tab w:val="right" w:leader="dot" w:pos="9062"/>
            </w:tabs>
            <w:rPr>
              <w:noProof/>
            </w:rPr>
          </w:pPr>
          <w:hyperlink w:history="1" w:anchor="_Toc104982928">
            <w:r w:rsidRPr="00B321A5" w:rsidR="00884E78">
              <w:rPr>
                <w:rStyle w:val="Hyperlink"/>
                <w:noProof/>
              </w:rPr>
              <w:t>Version Control</w:t>
            </w:r>
            <w:r w:rsidR="00884E78">
              <w:rPr>
                <w:noProof/>
                <w:webHidden/>
              </w:rPr>
              <w:tab/>
            </w:r>
            <w:r w:rsidR="00884E78">
              <w:rPr>
                <w:noProof/>
                <w:webHidden/>
              </w:rPr>
              <w:fldChar w:fldCharType="begin"/>
            </w:r>
            <w:r w:rsidR="00884E78">
              <w:rPr>
                <w:noProof/>
                <w:webHidden/>
              </w:rPr>
              <w:instrText xml:space="preserve"> PAGEREF _Toc104982928 \h </w:instrText>
            </w:r>
            <w:r w:rsidR="00884E78">
              <w:rPr>
                <w:noProof/>
                <w:webHidden/>
              </w:rPr>
            </w:r>
            <w:r w:rsidR="00884E78">
              <w:rPr>
                <w:noProof/>
                <w:webHidden/>
              </w:rPr>
              <w:fldChar w:fldCharType="separate"/>
            </w:r>
            <w:r w:rsidR="00884E78">
              <w:rPr>
                <w:noProof/>
                <w:webHidden/>
              </w:rPr>
              <w:t>4</w:t>
            </w:r>
            <w:r w:rsidR="00884E78">
              <w:rPr>
                <w:noProof/>
                <w:webHidden/>
              </w:rPr>
              <w:fldChar w:fldCharType="end"/>
            </w:r>
          </w:hyperlink>
        </w:p>
        <w:p w:rsidR="00884E78" w:rsidRDefault="00000000" w14:paraId="18E39321" w14:textId="69FC1BF7">
          <w:pPr>
            <w:pStyle w:val="TOC1"/>
            <w:tabs>
              <w:tab w:val="right" w:leader="dot" w:pos="9062"/>
            </w:tabs>
            <w:rPr>
              <w:noProof/>
            </w:rPr>
          </w:pPr>
          <w:hyperlink w:history="1" w:anchor="_Toc104982929">
            <w:r w:rsidRPr="00B321A5" w:rsidR="00884E78">
              <w:rPr>
                <w:rStyle w:val="Hyperlink"/>
                <w:noProof/>
              </w:rPr>
              <w:t>Acronyms</w:t>
            </w:r>
            <w:r w:rsidR="00884E78">
              <w:rPr>
                <w:noProof/>
                <w:webHidden/>
              </w:rPr>
              <w:tab/>
            </w:r>
            <w:r w:rsidR="00884E78">
              <w:rPr>
                <w:noProof/>
                <w:webHidden/>
              </w:rPr>
              <w:fldChar w:fldCharType="begin"/>
            </w:r>
            <w:r w:rsidR="00884E78">
              <w:rPr>
                <w:noProof/>
                <w:webHidden/>
              </w:rPr>
              <w:instrText xml:space="preserve"> PAGEREF _Toc104982929 \h </w:instrText>
            </w:r>
            <w:r w:rsidR="00884E78">
              <w:rPr>
                <w:noProof/>
                <w:webHidden/>
              </w:rPr>
            </w:r>
            <w:r w:rsidR="00884E78">
              <w:rPr>
                <w:noProof/>
                <w:webHidden/>
              </w:rPr>
              <w:fldChar w:fldCharType="separate"/>
            </w:r>
            <w:r w:rsidR="00884E78">
              <w:rPr>
                <w:noProof/>
                <w:webHidden/>
              </w:rPr>
              <w:t>4</w:t>
            </w:r>
            <w:r w:rsidR="00884E78">
              <w:rPr>
                <w:noProof/>
                <w:webHidden/>
              </w:rPr>
              <w:fldChar w:fldCharType="end"/>
            </w:r>
          </w:hyperlink>
        </w:p>
        <w:p w:rsidR="00884E78" w:rsidRDefault="00000000" w14:paraId="6D902064" w14:textId="6E6224FB">
          <w:pPr>
            <w:pStyle w:val="TOC1"/>
            <w:tabs>
              <w:tab w:val="right" w:leader="dot" w:pos="9062"/>
            </w:tabs>
            <w:rPr>
              <w:noProof/>
            </w:rPr>
          </w:pPr>
          <w:hyperlink w:history="1" w:anchor="_Toc104982930">
            <w:r w:rsidRPr="00B321A5" w:rsidR="00884E78">
              <w:rPr>
                <w:rStyle w:val="Hyperlink"/>
                <w:noProof/>
              </w:rPr>
              <w:t>List of Tables</w:t>
            </w:r>
            <w:r w:rsidR="00884E78">
              <w:rPr>
                <w:noProof/>
                <w:webHidden/>
              </w:rPr>
              <w:tab/>
            </w:r>
            <w:r w:rsidR="00884E78">
              <w:rPr>
                <w:noProof/>
                <w:webHidden/>
              </w:rPr>
              <w:fldChar w:fldCharType="begin"/>
            </w:r>
            <w:r w:rsidR="00884E78">
              <w:rPr>
                <w:noProof/>
                <w:webHidden/>
              </w:rPr>
              <w:instrText xml:space="preserve"> PAGEREF _Toc104982930 \h </w:instrText>
            </w:r>
            <w:r w:rsidR="00884E78">
              <w:rPr>
                <w:noProof/>
                <w:webHidden/>
              </w:rPr>
            </w:r>
            <w:r w:rsidR="00884E78">
              <w:rPr>
                <w:noProof/>
                <w:webHidden/>
              </w:rPr>
              <w:fldChar w:fldCharType="separate"/>
            </w:r>
            <w:r w:rsidR="00884E78">
              <w:rPr>
                <w:noProof/>
                <w:webHidden/>
              </w:rPr>
              <w:t>4</w:t>
            </w:r>
            <w:r w:rsidR="00884E78">
              <w:rPr>
                <w:noProof/>
                <w:webHidden/>
              </w:rPr>
              <w:fldChar w:fldCharType="end"/>
            </w:r>
          </w:hyperlink>
        </w:p>
        <w:p w:rsidR="00884E78" w:rsidRDefault="00000000" w14:paraId="4D37A080" w14:textId="16249743">
          <w:pPr>
            <w:pStyle w:val="TOC1"/>
            <w:tabs>
              <w:tab w:val="right" w:leader="dot" w:pos="9062"/>
            </w:tabs>
            <w:rPr>
              <w:noProof/>
            </w:rPr>
          </w:pPr>
          <w:hyperlink w:history="1" w:anchor="_Toc104982931">
            <w:r w:rsidRPr="00B321A5" w:rsidR="00884E78">
              <w:rPr>
                <w:rStyle w:val="Hyperlink"/>
                <w:noProof/>
              </w:rPr>
              <w:t>List of Figures</w:t>
            </w:r>
            <w:r w:rsidR="00884E78">
              <w:rPr>
                <w:noProof/>
                <w:webHidden/>
              </w:rPr>
              <w:tab/>
            </w:r>
            <w:r w:rsidR="00884E78">
              <w:rPr>
                <w:noProof/>
                <w:webHidden/>
              </w:rPr>
              <w:fldChar w:fldCharType="begin"/>
            </w:r>
            <w:r w:rsidR="00884E78">
              <w:rPr>
                <w:noProof/>
                <w:webHidden/>
              </w:rPr>
              <w:instrText xml:space="preserve"> PAGEREF _Toc104982931 \h </w:instrText>
            </w:r>
            <w:r w:rsidR="00884E78">
              <w:rPr>
                <w:noProof/>
                <w:webHidden/>
              </w:rPr>
            </w:r>
            <w:r w:rsidR="00884E78">
              <w:rPr>
                <w:noProof/>
                <w:webHidden/>
              </w:rPr>
              <w:fldChar w:fldCharType="separate"/>
            </w:r>
            <w:r w:rsidR="00884E78">
              <w:rPr>
                <w:noProof/>
                <w:webHidden/>
              </w:rPr>
              <w:t>4</w:t>
            </w:r>
            <w:r w:rsidR="00884E78">
              <w:rPr>
                <w:noProof/>
                <w:webHidden/>
              </w:rPr>
              <w:fldChar w:fldCharType="end"/>
            </w:r>
          </w:hyperlink>
        </w:p>
        <w:p w:rsidR="00884E78" w:rsidRDefault="00000000" w14:paraId="6A153839" w14:textId="192B45FB">
          <w:pPr>
            <w:pStyle w:val="TOC1"/>
            <w:tabs>
              <w:tab w:val="left" w:pos="440"/>
              <w:tab w:val="right" w:leader="dot" w:pos="9062"/>
            </w:tabs>
            <w:rPr>
              <w:noProof/>
            </w:rPr>
          </w:pPr>
          <w:hyperlink w:history="1" w:anchor="_Toc104982932">
            <w:r w:rsidRPr="00B321A5" w:rsidR="00884E78">
              <w:rPr>
                <w:rStyle w:val="Hyperlink"/>
                <w:noProof/>
              </w:rPr>
              <w:t>1</w:t>
            </w:r>
            <w:r w:rsidR="00884E78">
              <w:rPr>
                <w:noProof/>
              </w:rPr>
              <w:tab/>
            </w:r>
            <w:r w:rsidRPr="00B321A5" w:rsidR="00884E78">
              <w:rPr>
                <w:rStyle w:val="Hyperlink"/>
                <w:noProof/>
              </w:rPr>
              <w:t>Introduction</w:t>
            </w:r>
            <w:r w:rsidR="00884E78">
              <w:rPr>
                <w:noProof/>
                <w:webHidden/>
              </w:rPr>
              <w:tab/>
            </w:r>
            <w:r w:rsidR="00884E78">
              <w:rPr>
                <w:noProof/>
                <w:webHidden/>
              </w:rPr>
              <w:fldChar w:fldCharType="begin"/>
            </w:r>
            <w:r w:rsidR="00884E78">
              <w:rPr>
                <w:noProof/>
                <w:webHidden/>
              </w:rPr>
              <w:instrText xml:space="preserve"> PAGEREF _Toc104982932 \h </w:instrText>
            </w:r>
            <w:r w:rsidR="00884E78">
              <w:rPr>
                <w:noProof/>
                <w:webHidden/>
              </w:rPr>
            </w:r>
            <w:r w:rsidR="00884E78">
              <w:rPr>
                <w:noProof/>
                <w:webHidden/>
              </w:rPr>
              <w:fldChar w:fldCharType="separate"/>
            </w:r>
            <w:r w:rsidR="00884E78">
              <w:rPr>
                <w:noProof/>
                <w:webHidden/>
              </w:rPr>
              <w:t>5</w:t>
            </w:r>
            <w:r w:rsidR="00884E78">
              <w:rPr>
                <w:noProof/>
                <w:webHidden/>
              </w:rPr>
              <w:fldChar w:fldCharType="end"/>
            </w:r>
          </w:hyperlink>
        </w:p>
        <w:p w:rsidR="00884E78" w:rsidRDefault="00000000" w14:paraId="4B1AC7DC" w14:textId="13710D28">
          <w:pPr>
            <w:pStyle w:val="TOC2"/>
            <w:tabs>
              <w:tab w:val="left" w:pos="880"/>
              <w:tab w:val="right" w:leader="dot" w:pos="9062"/>
            </w:tabs>
            <w:rPr>
              <w:noProof/>
            </w:rPr>
          </w:pPr>
          <w:hyperlink w:history="1" w:anchor="_Toc104982933">
            <w:r w:rsidRPr="00B321A5" w:rsidR="00884E78">
              <w:rPr>
                <w:rStyle w:val="Hyperlink"/>
                <w:noProof/>
                <w:lang w:val="en-US"/>
              </w:rPr>
              <w:t>1.1</w:t>
            </w:r>
            <w:r w:rsidR="00884E78">
              <w:rPr>
                <w:noProof/>
              </w:rPr>
              <w:tab/>
            </w:r>
            <w:r w:rsidRPr="00B321A5" w:rsidR="00884E78">
              <w:rPr>
                <w:rStyle w:val="Hyperlink"/>
                <w:noProof/>
                <w:lang w:val="en-US"/>
              </w:rPr>
              <w:t>Project Background</w:t>
            </w:r>
            <w:r w:rsidR="00884E78">
              <w:rPr>
                <w:noProof/>
                <w:webHidden/>
              </w:rPr>
              <w:tab/>
            </w:r>
            <w:r w:rsidR="00884E78">
              <w:rPr>
                <w:noProof/>
                <w:webHidden/>
              </w:rPr>
              <w:fldChar w:fldCharType="begin"/>
            </w:r>
            <w:r w:rsidR="00884E78">
              <w:rPr>
                <w:noProof/>
                <w:webHidden/>
              </w:rPr>
              <w:instrText xml:space="preserve"> PAGEREF _Toc104982933 \h </w:instrText>
            </w:r>
            <w:r w:rsidR="00884E78">
              <w:rPr>
                <w:noProof/>
                <w:webHidden/>
              </w:rPr>
            </w:r>
            <w:r w:rsidR="00884E78">
              <w:rPr>
                <w:noProof/>
                <w:webHidden/>
              </w:rPr>
              <w:fldChar w:fldCharType="separate"/>
            </w:r>
            <w:r w:rsidR="00884E78">
              <w:rPr>
                <w:noProof/>
                <w:webHidden/>
              </w:rPr>
              <w:t>5</w:t>
            </w:r>
            <w:r w:rsidR="00884E78">
              <w:rPr>
                <w:noProof/>
                <w:webHidden/>
              </w:rPr>
              <w:fldChar w:fldCharType="end"/>
            </w:r>
          </w:hyperlink>
        </w:p>
        <w:p w:rsidR="00884E78" w:rsidRDefault="00000000" w14:paraId="5D722500" w14:textId="46B3D310">
          <w:pPr>
            <w:pStyle w:val="TOC2"/>
            <w:tabs>
              <w:tab w:val="left" w:pos="880"/>
              <w:tab w:val="right" w:leader="dot" w:pos="9062"/>
            </w:tabs>
            <w:rPr>
              <w:noProof/>
            </w:rPr>
          </w:pPr>
          <w:hyperlink w:history="1" w:anchor="_Toc104982934">
            <w:r w:rsidRPr="00B321A5" w:rsidR="00884E78">
              <w:rPr>
                <w:rStyle w:val="Hyperlink"/>
                <w:noProof/>
                <w:lang w:val="en-US"/>
              </w:rPr>
              <w:t>1.2</w:t>
            </w:r>
            <w:r w:rsidR="00884E78">
              <w:rPr>
                <w:noProof/>
              </w:rPr>
              <w:tab/>
            </w:r>
            <w:r w:rsidRPr="00B321A5" w:rsidR="00884E78">
              <w:rPr>
                <w:rStyle w:val="Hyperlink"/>
                <w:noProof/>
                <w:lang w:val="en-US"/>
              </w:rPr>
              <w:t>Activity and Work Package Background</w:t>
            </w:r>
            <w:r w:rsidR="00884E78">
              <w:rPr>
                <w:noProof/>
                <w:webHidden/>
              </w:rPr>
              <w:tab/>
            </w:r>
            <w:r w:rsidR="00884E78">
              <w:rPr>
                <w:noProof/>
                <w:webHidden/>
              </w:rPr>
              <w:fldChar w:fldCharType="begin"/>
            </w:r>
            <w:r w:rsidR="00884E78">
              <w:rPr>
                <w:noProof/>
                <w:webHidden/>
              </w:rPr>
              <w:instrText xml:space="preserve"> PAGEREF _Toc104982934 \h </w:instrText>
            </w:r>
            <w:r w:rsidR="00884E78">
              <w:rPr>
                <w:noProof/>
                <w:webHidden/>
              </w:rPr>
            </w:r>
            <w:r w:rsidR="00884E78">
              <w:rPr>
                <w:noProof/>
                <w:webHidden/>
              </w:rPr>
              <w:fldChar w:fldCharType="separate"/>
            </w:r>
            <w:r w:rsidR="00884E78">
              <w:rPr>
                <w:noProof/>
                <w:webHidden/>
              </w:rPr>
              <w:t>6</w:t>
            </w:r>
            <w:r w:rsidR="00884E78">
              <w:rPr>
                <w:noProof/>
                <w:webHidden/>
              </w:rPr>
              <w:fldChar w:fldCharType="end"/>
            </w:r>
          </w:hyperlink>
        </w:p>
        <w:p w:rsidR="00884E78" w:rsidRDefault="00000000" w14:paraId="7F026848" w14:textId="1458DF6E">
          <w:pPr>
            <w:pStyle w:val="TOC1"/>
            <w:tabs>
              <w:tab w:val="left" w:pos="440"/>
              <w:tab w:val="right" w:leader="dot" w:pos="9062"/>
            </w:tabs>
            <w:rPr>
              <w:noProof/>
            </w:rPr>
          </w:pPr>
          <w:hyperlink w:history="1" w:anchor="_Toc104982935">
            <w:r w:rsidRPr="00B321A5" w:rsidR="00884E78">
              <w:rPr>
                <w:rStyle w:val="Hyperlink"/>
                <w:noProof/>
                <w:lang w:val="en-GB"/>
              </w:rPr>
              <w:t>2</w:t>
            </w:r>
            <w:r w:rsidR="00884E78">
              <w:rPr>
                <w:noProof/>
              </w:rPr>
              <w:tab/>
            </w:r>
            <w:r w:rsidRPr="00B321A5" w:rsidR="00884E78">
              <w:rPr>
                <w:rStyle w:val="Hyperlink"/>
                <w:noProof/>
                <w:lang w:val="en-GB"/>
              </w:rPr>
              <w:t>Background Context and Key Learnings</w:t>
            </w:r>
            <w:r w:rsidR="00884E78">
              <w:rPr>
                <w:noProof/>
                <w:webHidden/>
              </w:rPr>
              <w:tab/>
            </w:r>
            <w:r w:rsidR="00884E78">
              <w:rPr>
                <w:noProof/>
                <w:webHidden/>
              </w:rPr>
              <w:fldChar w:fldCharType="begin"/>
            </w:r>
            <w:r w:rsidR="00884E78">
              <w:rPr>
                <w:noProof/>
                <w:webHidden/>
              </w:rPr>
              <w:instrText xml:space="preserve"> PAGEREF _Toc104982935 \h </w:instrText>
            </w:r>
            <w:r w:rsidR="00884E78">
              <w:rPr>
                <w:noProof/>
                <w:webHidden/>
              </w:rPr>
            </w:r>
            <w:r w:rsidR="00884E78">
              <w:rPr>
                <w:noProof/>
                <w:webHidden/>
              </w:rPr>
              <w:fldChar w:fldCharType="separate"/>
            </w:r>
            <w:r w:rsidR="00884E78">
              <w:rPr>
                <w:noProof/>
                <w:webHidden/>
              </w:rPr>
              <w:t>7</w:t>
            </w:r>
            <w:r w:rsidR="00884E78">
              <w:rPr>
                <w:noProof/>
                <w:webHidden/>
              </w:rPr>
              <w:fldChar w:fldCharType="end"/>
            </w:r>
          </w:hyperlink>
        </w:p>
        <w:p w:rsidR="00884E78" w:rsidRDefault="00000000" w14:paraId="1A6798F4" w14:textId="79218960">
          <w:pPr>
            <w:pStyle w:val="TOC2"/>
            <w:tabs>
              <w:tab w:val="left" w:pos="880"/>
              <w:tab w:val="right" w:leader="dot" w:pos="9062"/>
            </w:tabs>
            <w:rPr>
              <w:noProof/>
            </w:rPr>
          </w:pPr>
          <w:hyperlink w:history="1" w:anchor="_Toc104982936">
            <w:r w:rsidRPr="00B321A5" w:rsidR="00884E78">
              <w:rPr>
                <w:rStyle w:val="Hyperlink"/>
                <w:noProof/>
                <w:lang w:val="en-GB"/>
              </w:rPr>
              <w:t>2.1</w:t>
            </w:r>
            <w:r w:rsidR="00884E78">
              <w:rPr>
                <w:noProof/>
              </w:rPr>
              <w:tab/>
            </w:r>
            <w:r w:rsidRPr="00B321A5" w:rsidR="00884E78">
              <w:rPr>
                <w:rStyle w:val="Hyperlink"/>
                <w:noProof/>
                <w:lang w:val="en-GB"/>
              </w:rPr>
              <w:t>Territorial Economic and R&amp;D Summary</w:t>
            </w:r>
            <w:r w:rsidR="00884E78">
              <w:rPr>
                <w:noProof/>
                <w:webHidden/>
              </w:rPr>
              <w:tab/>
            </w:r>
            <w:r w:rsidR="00884E78">
              <w:rPr>
                <w:noProof/>
                <w:webHidden/>
              </w:rPr>
              <w:fldChar w:fldCharType="begin"/>
            </w:r>
            <w:r w:rsidR="00884E78">
              <w:rPr>
                <w:noProof/>
                <w:webHidden/>
              </w:rPr>
              <w:instrText xml:space="preserve"> PAGEREF _Toc104982936 \h </w:instrText>
            </w:r>
            <w:r w:rsidR="00884E78">
              <w:rPr>
                <w:noProof/>
                <w:webHidden/>
              </w:rPr>
            </w:r>
            <w:r w:rsidR="00884E78">
              <w:rPr>
                <w:noProof/>
                <w:webHidden/>
              </w:rPr>
              <w:fldChar w:fldCharType="separate"/>
            </w:r>
            <w:r w:rsidR="00884E78">
              <w:rPr>
                <w:noProof/>
                <w:webHidden/>
              </w:rPr>
              <w:t>7</w:t>
            </w:r>
            <w:r w:rsidR="00884E78">
              <w:rPr>
                <w:noProof/>
                <w:webHidden/>
              </w:rPr>
              <w:fldChar w:fldCharType="end"/>
            </w:r>
          </w:hyperlink>
        </w:p>
        <w:p w:rsidR="00884E78" w:rsidRDefault="00000000" w14:paraId="136399CA" w14:textId="323E3C3A">
          <w:pPr>
            <w:pStyle w:val="TOC2"/>
            <w:tabs>
              <w:tab w:val="left" w:pos="880"/>
              <w:tab w:val="right" w:leader="dot" w:pos="9062"/>
            </w:tabs>
            <w:rPr>
              <w:noProof/>
            </w:rPr>
          </w:pPr>
          <w:hyperlink w:history="1" w:anchor="_Toc104982937">
            <w:r w:rsidRPr="00B321A5" w:rsidR="00884E78">
              <w:rPr>
                <w:rStyle w:val="Hyperlink"/>
                <w:noProof/>
                <w:lang w:val="en-GB"/>
              </w:rPr>
              <w:t>2.2</w:t>
            </w:r>
            <w:r w:rsidR="00884E78">
              <w:rPr>
                <w:noProof/>
              </w:rPr>
              <w:tab/>
            </w:r>
            <w:r w:rsidRPr="00B321A5" w:rsidR="00884E78">
              <w:rPr>
                <w:rStyle w:val="Hyperlink"/>
                <w:noProof/>
                <w:lang w:val="en-GB"/>
              </w:rPr>
              <w:t>Networks as a Tool to Steward SK-AT Coordination on Smart Industry</w:t>
            </w:r>
            <w:r w:rsidR="00884E78">
              <w:rPr>
                <w:noProof/>
                <w:webHidden/>
              </w:rPr>
              <w:tab/>
            </w:r>
            <w:r w:rsidR="00884E78">
              <w:rPr>
                <w:noProof/>
                <w:webHidden/>
              </w:rPr>
              <w:fldChar w:fldCharType="begin"/>
            </w:r>
            <w:r w:rsidR="00884E78">
              <w:rPr>
                <w:noProof/>
                <w:webHidden/>
              </w:rPr>
              <w:instrText xml:space="preserve"> PAGEREF _Toc104982937 \h </w:instrText>
            </w:r>
            <w:r w:rsidR="00884E78">
              <w:rPr>
                <w:noProof/>
                <w:webHidden/>
              </w:rPr>
            </w:r>
            <w:r w:rsidR="00884E78">
              <w:rPr>
                <w:noProof/>
                <w:webHidden/>
              </w:rPr>
              <w:fldChar w:fldCharType="separate"/>
            </w:r>
            <w:r w:rsidR="00884E78">
              <w:rPr>
                <w:noProof/>
                <w:webHidden/>
              </w:rPr>
              <w:t>10</w:t>
            </w:r>
            <w:r w:rsidR="00884E78">
              <w:rPr>
                <w:noProof/>
                <w:webHidden/>
              </w:rPr>
              <w:fldChar w:fldCharType="end"/>
            </w:r>
          </w:hyperlink>
        </w:p>
        <w:p w:rsidR="00884E78" w:rsidRDefault="00000000" w14:paraId="6F0FA95B" w14:textId="5F53B84B">
          <w:pPr>
            <w:pStyle w:val="TOC2"/>
            <w:tabs>
              <w:tab w:val="left" w:pos="880"/>
              <w:tab w:val="right" w:leader="dot" w:pos="9062"/>
            </w:tabs>
            <w:rPr>
              <w:noProof/>
            </w:rPr>
          </w:pPr>
          <w:hyperlink w:history="1" w:anchor="_Toc104982938">
            <w:r w:rsidRPr="00B321A5" w:rsidR="00884E78">
              <w:rPr>
                <w:rStyle w:val="Hyperlink"/>
                <w:noProof/>
                <w:lang w:val="en-GB"/>
              </w:rPr>
              <w:t>2.3</w:t>
            </w:r>
            <w:r w:rsidR="00884E78">
              <w:rPr>
                <w:noProof/>
              </w:rPr>
              <w:tab/>
            </w:r>
            <w:r w:rsidRPr="00B321A5" w:rsidR="00884E78">
              <w:rPr>
                <w:rStyle w:val="Hyperlink"/>
                <w:noProof/>
                <w:lang w:val="en-GB"/>
              </w:rPr>
              <w:t>Good Practice Lessons Learnt from Transnational Networks</w:t>
            </w:r>
            <w:r w:rsidR="00884E78">
              <w:rPr>
                <w:noProof/>
                <w:webHidden/>
              </w:rPr>
              <w:tab/>
            </w:r>
            <w:r w:rsidR="00884E78">
              <w:rPr>
                <w:noProof/>
                <w:webHidden/>
              </w:rPr>
              <w:fldChar w:fldCharType="begin"/>
            </w:r>
            <w:r w:rsidR="00884E78">
              <w:rPr>
                <w:noProof/>
                <w:webHidden/>
              </w:rPr>
              <w:instrText xml:space="preserve"> PAGEREF _Toc104982938 \h </w:instrText>
            </w:r>
            <w:r w:rsidR="00884E78">
              <w:rPr>
                <w:noProof/>
                <w:webHidden/>
              </w:rPr>
            </w:r>
            <w:r w:rsidR="00884E78">
              <w:rPr>
                <w:noProof/>
                <w:webHidden/>
              </w:rPr>
              <w:fldChar w:fldCharType="separate"/>
            </w:r>
            <w:r w:rsidR="00884E78">
              <w:rPr>
                <w:noProof/>
                <w:webHidden/>
              </w:rPr>
              <w:t>10</w:t>
            </w:r>
            <w:r w:rsidR="00884E78">
              <w:rPr>
                <w:noProof/>
                <w:webHidden/>
              </w:rPr>
              <w:fldChar w:fldCharType="end"/>
            </w:r>
          </w:hyperlink>
        </w:p>
        <w:p w:rsidR="00884E78" w:rsidRDefault="00000000" w14:paraId="46E0F322" w14:textId="68103D51">
          <w:pPr>
            <w:pStyle w:val="TOC1"/>
            <w:tabs>
              <w:tab w:val="left" w:pos="440"/>
              <w:tab w:val="right" w:leader="dot" w:pos="9062"/>
            </w:tabs>
            <w:rPr>
              <w:noProof/>
            </w:rPr>
          </w:pPr>
          <w:hyperlink w:history="1" w:anchor="_Toc104982939">
            <w:r w:rsidRPr="00B321A5" w:rsidR="00884E78">
              <w:rPr>
                <w:rStyle w:val="Hyperlink"/>
                <w:noProof/>
                <w:lang w:val="en-GB"/>
              </w:rPr>
              <w:t>3</w:t>
            </w:r>
            <w:r w:rsidR="00884E78">
              <w:rPr>
                <w:noProof/>
              </w:rPr>
              <w:tab/>
            </w:r>
            <w:r w:rsidRPr="00B321A5" w:rsidR="00884E78">
              <w:rPr>
                <w:rStyle w:val="Hyperlink"/>
                <w:noProof/>
                <w:lang w:val="en-GB"/>
              </w:rPr>
              <w:t>Methodology</w:t>
            </w:r>
            <w:r w:rsidR="00884E78">
              <w:rPr>
                <w:noProof/>
                <w:webHidden/>
              </w:rPr>
              <w:tab/>
            </w:r>
            <w:r w:rsidR="00884E78">
              <w:rPr>
                <w:noProof/>
                <w:webHidden/>
              </w:rPr>
              <w:fldChar w:fldCharType="begin"/>
            </w:r>
            <w:r w:rsidR="00884E78">
              <w:rPr>
                <w:noProof/>
                <w:webHidden/>
              </w:rPr>
              <w:instrText xml:space="preserve"> PAGEREF _Toc104982939 \h </w:instrText>
            </w:r>
            <w:r w:rsidR="00884E78">
              <w:rPr>
                <w:noProof/>
                <w:webHidden/>
              </w:rPr>
            </w:r>
            <w:r w:rsidR="00884E78">
              <w:rPr>
                <w:noProof/>
                <w:webHidden/>
              </w:rPr>
              <w:fldChar w:fldCharType="separate"/>
            </w:r>
            <w:r w:rsidR="00884E78">
              <w:rPr>
                <w:noProof/>
                <w:webHidden/>
              </w:rPr>
              <w:t>15</w:t>
            </w:r>
            <w:r w:rsidR="00884E78">
              <w:rPr>
                <w:noProof/>
                <w:webHidden/>
              </w:rPr>
              <w:fldChar w:fldCharType="end"/>
            </w:r>
          </w:hyperlink>
        </w:p>
        <w:p w:rsidR="00884E78" w:rsidRDefault="00000000" w14:paraId="3EDC288F" w14:textId="7F6FFCA6">
          <w:pPr>
            <w:pStyle w:val="TOC2"/>
            <w:tabs>
              <w:tab w:val="left" w:pos="880"/>
              <w:tab w:val="right" w:leader="dot" w:pos="9062"/>
            </w:tabs>
            <w:rPr>
              <w:noProof/>
            </w:rPr>
          </w:pPr>
          <w:hyperlink w:history="1" w:anchor="_Toc104982940">
            <w:r w:rsidRPr="00B321A5" w:rsidR="00884E78">
              <w:rPr>
                <w:rStyle w:val="Hyperlink"/>
                <w:noProof/>
                <w:lang w:val="en-GB"/>
              </w:rPr>
              <w:t>3.1</w:t>
            </w:r>
            <w:r w:rsidR="00884E78">
              <w:rPr>
                <w:noProof/>
              </w:rPr>
              <w:tab/>
            </w:r>
            <w:r w:rsidRPr="00B321A5" w:rsidR="00884E78">
              <w:rPr>
                <w:rStyle w:val="Hyperlink"/>
                <w:noProof/>
                <w:lang w:val="en-GB"/>
              </w:rPr>
              <w:t>Overall SHARE4.0 Concept Development Procedure</w:t>
            </w:r>
            <w:r w:rsidR="00884E78">
              <w:rPr>
                <w:noProof/>
                <w:webHidden/>
              </w:rPr>
              <w:tab/>
            </w:r>
            <w:r w:rsidR="00884E78">
              <w:rPr>
                <w:noProof/>
                <w:webHidden/>
              </w:rPr>
              <w:fldChar w:fldCharType="begin"/>
            </w:r>
            <w:r w:rsidR="00884E78">
              <w:rPr>
                <w:noProof/>
                <w:webHidden/>
              </w:rPr>
              <w:instrText xml:space="preserve"> PAGEREF _Toc104982940 \h </w:instrText>
            </w:r>
            <w:r w:rsidR="00884E78">
              <w:rPr>
                <w:noProof/>
                <w:webHidden/>
              </w:rPr>
            </w:r>
            <w:r w:rsidR="00884E78">
              <w:rPr>
                <w:noProof/>
                <w:webHidden/>
              </w:rPr>
              <w:fldChar w:fldCharType="separate"/>
            </w:r>
            <w:r w:rsidR="00884E78">
              <w:rPr>
                <w:noProof/>
                <w:webHidden/>
              </w:rPr>
              <w:t>15</w:t>
            </w:r>
            <w:r w:rsidR="00884E78">
              <w:rPr>
                <w:noProof/>
                <w:webHidden/>
              </w:rPr>
              <w:fldChar w:fldCharType="end"/>
            </w:r>
          </w:hyperlink>
        </w:p>
        <w:p w:rsidR="00884E78" w:rsidRDefault="00000000" w14:paraId="1F0CBB2F" w14:textId="641876D1">
          <w:pPr>
            <w:pStyle w:val="TOC2"/>
            <w:tabs>
              <w:tab w:val="left" w:pos="880"/>
              <w:tab w:val="right" w:leader="dot" w:pos="9062"/>
            </w:tabs>
            <w:rPr>
              <w:noProof/>
            </w:rPr>
          </w:pPr>
          <w:hyperlink w:history="1" w:anchor="_Toc104982941">
            <w:r w:rsidRPr="00B321A5" w:rsidR="00884E78">
              <w:rPr>
                <w:rStyle w:val="Hyperlink"/>
                <w:noProof/>
                <w:lang w:val="en-GB"/>
              </w:rPr>
              <w:t>3.2</w:t>
            </w:r>
            <w:r w:rsidR="00884E78">
              <w:rPr>
                <w:noProof/>
              </w:rPr>
              <w:tab/>
            </w:r>
            <w:r w:rsidRPr="00B321A5" w:rsidR="00884E78">
              <w:rPr>
                <w:rStyle w:val="Hyperlink"/>
                <w:noProof/>
                <w:lang w:val="en-GB"/>
              </w:rPr>
              <w:t>Existing Governance Components</w:t>
            </w:r>
            <w:r w:rsidR="00884E78">
              <w:rPr>
                <w:noProof/>
                <w:webHidden/>
              </w:rPr>
              <w:tab/>
            </w:r>
            <w:r w:rsidR="00884E78">
              <w:rPr>
                <w:noProof/>
                <w:webHidden/>
              </w:rPr>
              <w:fldChar w:fldCharType="begin"/>
            </w:r>
            <w:r w:rsidR="00884E78">
              <w:rPr>
                <w:noProof/>
                <w:webHidden/>
              </w:rPr>
              <w:instrText xml:space="preserve"> PAGEREF _Toc104982941 \h </w:instrText>
            </w:r>
            <w:r w:rsidR="00884E78">
              <w:rPr>
                <w:noProof/>
                <w:webHidden/>
              </w:rPr>
            </w:r>
            <w:r w:rsidR="00884E78">
              <w:rPr>
                <w:noProof/>
                <w:webHidden/>
              </w:rPr>
              <w:fldChar w:fldCharType="separate"/>
            </w:r>
            <w:r w:rsidR="00884E78">
              <w:rPr>
                <w:noProof/>
                <w:webHidden/>
              </w:rPr>
              <w:t>15</w:t>
            </w:r>
            <w:r w:rsidR="00884E78">
              <w:rPr>
                <w:noProof/>
                <w:webHidden/>
              </w:rPr>
              <w:fldChar w:fldCharType="end"/>
            </w:r>
          </w:hyperlink>
        </w:p>
        <w:p w:rsidR="00884E78" w:rsidRDefault="00000000" w14:paraId="4675CD9F" w14:textId="58589B19">
          <w:pPr>
            <w:pStyle w:val="TOC2"/>
            <w:tabs>
              <w:tab w:val="left" w:pos="880"/>
              <w:tab w:val="right" w:leader="dot" w:pos="9062"/>
            </w:tabs>
            <w:rPr>
              <w:noProof/>
            </w:rPr>
          </w:pPr>
          <w:hyperlink w:history="1" w:anchor="_Toc104982942">
            <w:r w:rsidRPr="00B321A5" w:rsidR="00884E78">
              <w:rPr>
                <w:rStyle w:val="Hyperlink"/>
                <w:noProof/>
                <w:lang w:val="en-GB"/>
              </w:rPr>
              <w:t>3.3</w:t>
            </w:r>
            <w:r w:rsidR="00884E78">
              <w:rPr>
                <w:noProof/>
              </w:rPr>
              <w:tab/>
            </w:r>
            <w:r w:rsidRPr="00B321A5" w:rsidR="00884E78">
              <w:rPr>
                <w:rStyle w:val="Hyperlink"/>
                <w:noProof/>
                <w:lang w:val="en-GB"/>
              </w:rPr>
              <w:t>Governance Model &amp; Operational Framework Development Procedure</w:t>
            </w:r>
            <w:r w:rsidR="00884E78">
              <w:rPr>
                <w:noProof/>
                <w:webHidden/>
              </w:rPr>
              <w:tab/>
            </w:r>
            <w:r w:rsidR="00884E78">
              <w:rPr>
                <w:noProof/>
                <w:webHidden/>
              </w:rPr>
              <w:fldChar w:fldCharType="begin"/>
            </w:r>
            <w:r w:rsidR="00884E78">
              <w:rPr>
                <w:noProof/>
                <w:webHidden/>
              </w:rPr>
              <w:instrText xml:space="preserve"> PAGEREF _Toc104982942 \h </w:instrText>
            </w:r>
            <w:r w:rsidR="00884E78">
              <w:rPr>
                <w:noProof/>
                <w:webHidden/>
              </w:rPr>
            </w:r>
            <w:r w:rsidR="00884E78">
              <w:rPr>
                <w:noProof/>
                <w:webHidden/>
              </w:rPr>
              <w:fldChar w:fldCharType="separate"/>
            </w:r>
            <w:r w:rsidR="00884E78">
              <w:rPr>
                <w:noProof/>
                <w:webHidden/>
              </w:rPr>
              <w:t>17</w:t>
            </w:r>
            <w:r w:rsidR="00884E78">
              <w:rPr>
                <w:noProof/>
                <w:webHidden/>
              </w:rPr>
              <w:fldChar w:fldCharType="end"/>
            </w:r>
          </w:hyperlink>
        </w:p>
        <w:p w:rsidR="00884E78" w:rsidRDefault="00000000" w14:paraId="305E148B" w14:textId="0B6B2CB2">
          <w:pPr>
            <w:pStyle w:val="TOC1"/>
            <w:tabs>
              <w:tab w:val="left" w:pos="440"/>
              <w:tab w:val="right" w:leader="dot" w:pos="9062"/>
            </w:tabs>
            <w:rPr>
              <w:noProof/>
            </w:rPr>
          </w:pPr>
          <w:hyperlink w:history="1" w:anchor="_Toc104982943">
            <w:r w:rsidRPr="00B321A5" w:rsidR="00884E78">
              <w:rPr>
                <w:rStyle w:val="Hyperlink"/>
                <w:noProof/>
                <w:lang w:val="en-GB"/>
              </w:rPr>
              <w:t>4</w:t>
            </w:r>
            <w:r w:rsidR="00884E78">
              <w:rPr>
                <w:noProof/>
              </w:rPr>
              <w:tab/>
            </w:r>
            <w:r w:rsidRPr="00B321A5" w:rsidR="00884E78">
              <w:rPr>
                <w:rStyle w:val="Hyperlink"/>
                <w:noProof/>
                <w:lang w:val="en-GB"/>
              </w:rPr>
              <w:t>Governance Model</w:t>
            </w:r>
            <w:r w:rsidR="00884E78">
              <w:rPr>
                <w:noProof/>
                <w:webHidden/>
              </w:rPr>
              <w:tab/>
            </w:r>
            <w:r w:rsidR="00884E78">
              <w:rPr>
                <w:noProof/>
                <w:webHidden/>
              </w:rPr>
              <w:fldChar w:fldCharType="begin"/>
            </w:r>
            <w:r w:rsidR="00884E78">
              <w:rPr>
                <w:noProof/>
                <w:webHidden/>
              </w:rPr>
              <w:instrText xml:space="preserve"> PAGEREF _Toc104982943 \h </w:instrText>
            </w:r>
            <w:r w:rsidR="00884E78">
              <w:rPr>
                <w:noProof/>
                <w:webHidden/>
              </w:rPr>
            </w:r>
            <w:r w:rsidR="00884E78">
              <w:rPr>
                <w:noProof/>
                <w:webHidden/>
              </w:rPr>
              <w:fldChar w:fldCharType="separate"/>
            </w:r>
            <w:r w:rsidR="00884E78">
              <w:rPr>
                <w:noProof/>
                <w:webHidden/>
              </w:rPr>
              <w:t>18</w:t>
            </w:r>
            <w:r w:rsidR="00884E78">
              <w:rPr>
                <w:noProof/>
                <w:webHidden/>
              </w:rPr>
              <w:fldChar w:fldCharType="end"/>
            </w:r>
          </w:hyperlink>
        </w:p>
        <w:p w:rsidR="00884E78" w:rsidRDefault="00000000" w14:paraId="2446F2C9" w14:textId="315BE331">
          <w:pPr>
            <w:pStyle w:val="TOC2"/>
            <w:tabs>
              <w:tab w:val="left" w:pos="880"/>
              <w:tab w:val="right" w:leader="dot" w:pos="9062"/>
            </w:tabs>
            <w:rPr>
              <w:noProof/>
            </w:rPr>
          </w:pPr>
          <w:hyperlink w:history="1" w:anchor="_Toc104982944">
            <w:r w:rsidRPr="00B321A5" w:rsidR="00884E78">
              <w:rPr>
                <w:rStyle w:val="Hyperlink"/>
                <w:noProof/>
                <w:lang w:val="en-GB"/>
              </w:rPr>
              <w:t>4.1</w:t>
            </w:r>
            <w:r w:rsidR="00884E78">
              <w:rPr>
                <w:noProof/>
              </w:rPr>
              <w:tab/>
            </w:r>
            <w:r w:rsidRPr="00B321A5" w:rsidR="00884E78">
              <w:rPr>
                <w:rStyle w:val="Hyperlink"/>
                <w:noProof/>
                <w:lang w:val="en-GB"/>
              </w:rPr>
              <w:t>Establishment / Endorsement</w:t>
            </w:r>
            <w:r w:rsidR="00884E78">
              <w:rPr>
                <w:noProof/>
                <w:webHidden/>
              </w:rPr>
              <w:tab/>
            </w:r>
            <w:r w:rsidR="00884E78">
              <w:rPr>
                <w:noProof/>
                <w:webHidden/>
              </w:rPr>
              <w:fldChar w:fldCharType="begin"/>
            </w:r>
            <w:r w:rsidR="00884E78">
              <w:rPr>
                <w:noProof/>
                <w:webHidden/>
              </w:rPr>
              <w:instrText xml:space="preserve"> PAGEREF _Toc104982944 \h </w:instrText>
            </w:r>
            <w:r w:rsidR="00884E78">
              <w:rPr>
                <w:noProof/>
                <w:webHidden/>
              </w:rPr>
            </w:r>
            <w:r w:rsidR="00884E78">
              <w:rPr>
                <w:noProof/>
                <w:webHidden/>
              </w:rPr>
              <w:fldChar w:fldCharType="separate"/>
            </w:r>
            <w:r w:rsidR="00884E78">
              <w:rPr>
                <w:noProof/>
                <w:webHidden/>
              </w:rPr>
              <w:t>18</w:t>
            </w:r>
            <w:r w:rsidR="00884E78">
              <w:rPr>
                <w:noProof/>
                <w:webHidden/>
              </w:rPr>
              <w:fldChar w:fldCharType="end"/>
            </w:r>
          </w:hyperlink>
        </w:p>
        <w:p w:rsidR="00884E78" w:rsidRDefault="00000000" w14:paraId="50DCDE23" w14:textId="19D6D2B7">
          <w:pPr>
            <w:pStyle w:val="TOC2"/>
            <w:tabs>
              <w:tab w:val="left" w:pos="880"/>
              <w:tab w:val="right" w:leader="dot" w:pos="9062"/>
            </w:tabs>
            <w:rPr>
              <w:noProof/>
            </w:rPr>
          </w:pPr>
          <w:hyperlink w:history="1" w:anchor="_Toc104982945">
            <w:r w:rsidRPr="00B321A5" w:rsidR="00884E78">
              <w:rPr>
                <w:rStyle w:val="Hyperlink"/>
                <w:noProof/>
                <w:lang w:val="en-GB"/>
              </w:rPr>
              <w:t>4.2</w:t>
            </w:r>
            <w:r w:rsidR="00884E78">
              <w:rPr>
                <w:noProof/>
              </w:rPr>
              <w:tab/>
            </w:r>
            <w:r w:rsidRPr="00B321A5" w:rsidR="00884E78">
              <w:rPr>
                <w:rStyle w:val="Hyperlink"/>
                <w:noProof/>
                <w:lang w:val="en-GB"/>
              </w:rPr>
              <w:t>Governance Structure</w:t>
            </w:r>
            <w:r w:rsidR="00884E78">
              <w:rPr>
                <w:noProof/>
                <w:webHidden/>
              </w:rPr>
              <w:tab/>
            </w:r>
            <w:r w:rsidR="00884E78">
              <w:rPr>
                <w:noProof/>
                <w:webHidden/>
              </w:rPr>
              <w:fldChar w:fldCharType="begin"/>
            </w:r>
            <w:r w:rsidR="00884E78">
              <w:rPr>
                <w:noProof/>
                <w:webHidden/>
              </w:rPr>
              <w:instrText xml:space="preserve"> PAGEREF _Toc104982945 \h </w:instrText>
            </w:r>
            <w:r w:rsidR="00884E78">
              <w:rPr>
                <w:noProof/>
                <w:webHidden/>
              </w:rPr>
            </w:r>
            <w:r w:rsidR="00884E78">
              <w:rPr>
                <w:noProof/>
                <w:webHidden/>
              </w:rPr>
              <w:fldChar w:fldCharType="separate"/>
            </w:r>
            <w:r w:rsidR="00884E78">
              <w:rPr>
                <w:noProof/>
                <w:webHidden/>
              </w:rPr>
              <w:t>18</w:t>
            </w:r>
            <w:r w:rsidR="00884E78">
              <w:rPr>
                <w:noProof/>
                <w:webHidden/>
              </w:rPr>
              <w:fldChar w:fldCharType="end"/>
            </w:r>
          </w:hyperlink>
        </w:p>
        <w:p w:rsidR="00884E78" w:rsidRDefault="00000000" w14:paraId="4442CBBE" w14:textId="5FC01DE8">
          <w:pPr>
            <w:pStyle w:val="TOC3"/>
            <w:tabs>
              <w:tab w:val="left" w:pos="1320"/>
              <w:tab w:val="right" w:leader="dot" w:pos="9062"/>
            </w:tabs>
            <w:rPr>
              <w:noProof/>
            </w:rPr>
          </w:pPr>
          <w:hyperlink w:history="1" w:anchor="_Toc104982946">
            <w:r w:rsidRPr="00B321A5" w:rsidR="00884E78">
              <w:rPr>
                <w:rStyle w:val="Hyperlink"/>
                <w:noProof/>
                <w:lang w:val="en-GB"/>
              </w:rPr>
              <w:t>4.2.1</w:t>
            </w:r>
            <w:r w:rsidR="00884E78">
              <w:rPr>
                <w:noProof/>
              </w:rPr>
              <w:tab/>
            </w:r>
            <w:r w:rsidRPr="00B321A5" w:rsidR="00884E78">
              <w:rPr>
                <w:rStyle w:val="Hyperlink"/>
                <w:noProof/>
                <w:lang w:val="en-GB"/>
              </w:rPr>
              <w:t>Executive Board</w:t>
            </w:r>
            <w:r w:rsidR="00884E78">
              <w:rPr>
                <w:noProof/>
                <w:webHidden/>
              </w:rPr>
              <w:tab/>
            </w:r>
            <w:r w:rsidR="00884E78">
              <w:rPr>
                <w:noProof/>
                <w:webHidden/>
              </w:rPr>
              <w:fldChar w:fldCharType="begin"/>
            </w:r>
            <w:r w:rsidR="00884E78">
              <w:rPr>
                <w:noProof/>
                <w:webHidden/>
              </w:rPr>
              <w:instrText xml:space="preserve"> PAGEREF _Toc104982946 \h </w:instrText>
            </w:r>
            <w:r w:rsidR="00884E78">
              <w:rPr>
                <w:noProof/>
                <w:webHidden/>
              </w:rPr>
            </w:r>
            <w:r w:rsidR="00884E78">
              <w:rPr>
                <w:noProof/>
                <w:webHidden/>
              </w:rPr>
              <w:fldChar w:fldCharType="separate"/>
            </w:r>
            <w:r w:rsidR="00884E78">
              <w:rPr>
                <w:noProof/>
                <w:webHidden/>
              </w:rPr>
              <w:t>18</w:t>
            </w:r>
            <w:r w:rsidR="00884E78">
              <w:rPr>
                <w:noProof/>
                <w:webHidden/>
              </w:rPr>
              <w:fldChar w:fldCharType="end"/>
            </w:r>
          </w:hyperlink>
        </w:p>
        <w:p w:rsidR="00884E78" w:rsidRDefault="00000000" w14:paraId="518F087F" w14:textId="339B66BF">
          <w:pPr>
            <w:pStyle w:val="TOC3"/>
            <w:tabs>
              <w:tab w:val="left" w:pos="1320"/>
              <w:tab w:val="right" w:leader="dot" w:pos="9062"/>
            </w:tabs>
            <w:rPr>
              <w:noProof/>
            </w:rPr>
          </w:pPr>
          <w:hyperlink w:history="1" w:anchor="_Toc104982947">
            <w:r w:rsidRPr="00B321A5" w:rsidR="00884E78">
              <w:rPr>
                <w:rStyle w:val="Hyperlink"/>
                <w:noProof/>
                <w:lang w:val="en-GB"/>
              </w:rPr>
              <w:t>4.2.2</w:t>
            </w:r>
            <w:r w:rsidR="00884E78">
              <w:rPr>
                <w:noProof/>
              </w:rPr>
              <w:tab/>
            </w:r>
            <w:r w:rsidRPr="00B321A5" w:rsidR="00884E78">
              <w:rPr>
                <w:rStyle w:val="Hyperlink"/>
                <w:noProof/>
                <w:lang w:val="en-GB"/>
              </w:rPr>
              <w:t>Advisory Board</w:t>
            </w:r>
            <w:r w:rsidR="00884E78">
              <w:rPr>
                <w:noProof/>
                <w:webHidden/>
              </w:rPr>
              <w:tab/>
            </w:r>
            <w:r w:rsidR="00884E78">
              <w:rPr>
                <w:noProof/>
                <w:webHidden/>
              </w:rPr>
              <w:fldChar w:fldCharType="begin"/>
            </w:r>
            <w:r w:rsidR="00884E78">
              <w:rPr>
                <w:noProof/>
                <w:webHidden/>
              </w:rPr>
              <w:instrText xml:space="preserve"> PAGEREF _Toc104982947 \h </w:instrText>
            </w:r>
            <w:r w:rsidR="00884E78">
              <w:rPr>
                <w:noProof/>
                <w:webHidden/>
              </w:rPr>
            </w:r>
            <w:r w:rsidR="00884E78">
              <w:rPr>
                <w:noProof/>
                <w:webHidden/>
              </w:rPr>
              <w:fldChar w:fldCharType="separate"/>
            </w:r>
            <w:r w:rsidR="00884E78">
              <w:rPr>
                <w:noProof/>
                <w:webHidden/>
              </w:rPr>
              <w:t>19</w:t>
            </w:r>
            <w:r w:rsidR="00884E78">
              <w:rPr>
                <w:noProof/>
                <w:webHidden/>
              </w:rPr>
              <w:fldChar w:fldCharType="end"/>
            </w:r>
          </w:hyperlink>
        </w:p>
        <w:p w:rsidR="00884E78" w:rsidRDefault="00000000" w14:paraId="7745CD1F" w14:textId="2B842701">
          <w:pPr>
            <w:pStyle w:val="TOC3"/>
            <w:tabs>
              <w:tab w:val="left" w:pos="1320"/>
              <w:tab w:val="right" w:leader="dot" w:pos="9062"/>
            </w:tabs>
            <w:rPr>
              <w:noProof/>
            </w:rPr>
          </w:pPr>
          <w:hyperlink w:history="1" w:anchor="_Toc104982948">
            <w:r w:rsidRPr="00B321A5" w:rsidR="00884E78">
              <w:rPr>
                <w:rStyle w:val="Hyperlink"/>
                <w:noProof/>
                <w:lang w:val="en-GB"/>
              </w:rPr>
              <w:t>4.2.3</w:t>
            </w:r>
            <w:r w:rsidR="00884E78">
              <w:rPr>
                <w:noProof/>
              </w:rPr>
              <w:tab/>
            </w:r>
            <w:r w:rsidRPr="00B321A5" w:rsidR="00884E78">
              <w:rPr>
                <w:rStyle w:val="Hyperlink"/>
                <w:noProof/>
                <w:lang w:val="en-GB"/>
              </w:rPr>
              <w:t>Knowledge Transfer Groups &amp; Technical Leads</w:t>
            </w:r>
            <w:r w:rsidR="00884E78">
              <w:rPr>
                <w:noProof/>
                <w:webHidden/>
              </w:rPr>
              <w:tab/>
            </w:r>
            <w:r w:rsidR="00884E78">
              <w:rPr>
                <w:noProof/>
                <w:webHidden/>
              </w:rPr>
              <w:fldChar w:fldCharType="begin"/>
            </w:r>
            <w:r w:rsidR="00884E78">
              <w:rPr>
                <w:noProof/>
                <w:webHidden/>
              </w:rPr>
              <w:instrText xml:space="preserve"> PAGEREF _Toc104982948 \h </w:instrText>
            </w:r>
            <w:r w:rsidR="00884E78">
              <w:rPr>
                <w:noProof/>
                <w:webHidden/>
              </w:rPr>
            </w:r>
            <w:r w:rsidR="00884E78">
              <w:rPr>
                <w:noProof/>
                <w:webHidden/>
              </w:rPr>
              <w:fldChar w:fldCharType="separate"/>
            </w:r>
            <w:r w:rsidR="00884E78">
              <w:rPr>
                <w:noProof/>
                <w:webHidden/>
              </w:rPr>
              <w:t>20</w:t>
            </w:r>
            <w:r w:rsidR="00884E78">
              <w:rPr>
                <w:noProof/>
                <w:webHidden/>
              </w:rPr>
              <w:fldChar w:fldCharType="end"/>
            </w:r>
          </w:hyperlink>
        </w:p>
        <w:p w:rsidR="00884E78" w:rsidRDefault="00000000" w14:paraId="4BDB080F" w14:textId="48A0E959">
          <w:pPr>
            <w:pStyle w:val="TOC3"/>
            <w:tabs>
              <w:tab w:val="left" w:pos="1320"/>
              <w:tab w:val="right" w:leader="dot" w:pos="9062"/>
            </w:tabs>
            <w:rPr>
              <w:noProof/>
            </w:rPr>
          </w:pPr>
          <w:hyperlink w:history="1" w:anchor="_Toc104982949">
            <w:r w:rsidRPr="00B321A5" w:rsidR="00884E78">
              <w:rPr>
                <w:rStyle w:val="Hyperlink"/>
                <w:noProof/>
                <w:lang w:val="en-GB"/>
              </w:rPr>
              <w:t>4.2.4</w:t>
            </w:r>
            <w:r w:rsidR="00884E78">
              <w:rPr>
                <w:noProof/>
              </w:rPr>
              <w:tab/>
            </w:r>
            <w:r w:rsidRPr="00B321A5" w:rsidR="00884E78">
              <w:rPr>
                <w:rStyle w:val="Hyperlink"/>
                <w:noProof/>
                <w:lang w:val="en-GB"/>
              </w:rPr>
              <w:t>Member Community</w:t>
            </w:r>
            <w:r w:rsidR="00884E78">
              <w:rPr>
                <w:noProof/>
                <w:webHidden/>
              </w:rPr>
              <w:tab/>
            </w:r>
            <w:r w:rsidR="00884E78">
              <w:rPr>
                <w:noProof/>
                <w:webHidden/>
              </w:rPr>
              <w:fldChar w:fldCharType="begin"/>
            </w:r>
            <w:r w:rsidR="00884E78">
              <w:rPr>
                <w:noProof/>
                <w:webHidden/>
              </w:rPr>
              <w:instrText xml:space="preserve"> PAGEREF _Toc104982949 \h </w:instrText>
            </w:r>
            <w:r w:rsidR="00884E78">
              <w:rPr>
                <w:noProof/>
                <w:webHidden/>
              </w:rPr>
            </w:r>
            <w:r w:rsidR="00884E78">
              <w:rPr>
                <w:noProof/>
                <w:webHidden/>
              </w:rPr>
              <w:fldChar w:fldCharType="separate"/>
            </w:r>
            <w:r w:rsidR="00884E78">
              <w:rPr>
                <w:noProof/>
                <w:webHidden/>
              </w:rPr>
              <w:t>21</w:t>
            </w:r>
            <w:r w:rsidR="00884E78">
              <w:rPr>
                <w:noProof/>
                <w:webHidden/>
              </w:rPr>
              <w:fldChar w:fldCharType="end"/>
            </w:r>
          </w:hyperlink>
        </w:p>
        <w:p w:rsidR="00884E78" w:rsidRDefault="00000000" w14:paraId="2CD11392" w14:textId="0B72A5FF">
          <w:pPr>
            <w:pStyle w:val="TOC3"/>
            <w:tabs>
              <w:tab w:val="left" w:pos="1320"/>
              <w:tab w:val="right" w:leader="dot" w:pos="9062"/>
            </w:tabs>
            <w:rPr>
              <w:noProof/>
            </w:rPr>
          </w:pPr>
          <w:hyperlink w:history="1" w:anchor="_Toc104982950">
            <w:r w:rsidRPr="00B321A5" w:rsidR="00884E78">
              <w:rPr>
                <w:rStyle w:val="Hyperlink"/>
                <w:noProof/>
                <w:lang w:val="en-GB"/>
              </w:rPr>
              <w:t>4.2.5</w:t>
            </w:r>
            <w:r w:rsidR="00884E78">
              <w:rPr>
                <w:noProof/>
              </w:rPr>
              <w:tab/>
            </w:r>
            <w:r w:rsidRPr="00B321A5" w:rsidR="00884E78">
              <w:rPr>
                <w:rStyle w:val="Hyperlink"/>
                <w:noProof/>
                <w:lang w:val="en-GB"/>
              </w:rPr>
              <w:t>Secretariat</w:t>
            </w:r>
            <w:r w:rsidR="00884E78">
              <w:rPr>
                <w:noProof/>
                <w:webHidden/>
              </w:rPr>
              <w:tab/>
            </w:r>
            <w:r w:rsidR="00884E78">
              <w:rPr>
                <w:noProof/>
                <w:webHidden/>
              </w:rPr>
              <w:fldChar w:fldCharType="begin"/>
            </w:r>
            <w:r w:rsidR="00884E78">
              <w:rPr>
                <w:noProof/>
                <w:webHidden/>
              </w:rPr>
              <w:instrText xml:space="preserve"> PAGEREF _Toc104982950 \h </w:instrText>
            </w:r>
            <w:r w:rsidR="00884E78">
              <w:rPr>
                <w:noProof/>
                <w:webHidden/>
              </w:rPr>
            </w:r>
            <w:r w:rsidR="00884E78">
              <w:rPr>
                <w:noProof/>
                <w:webHidden/>
              </w:rPr>
              <w:fldChar w:fldCharType="separate"/>
            </w:r>
            <w:r w:rsidR="00884E78">
              <w:rPr>
                <w:noProof/>
                <w:webHidden/>
              </w:rPr>
              <w:t>21</w:t>
            </w:r>
            <w:r w:rsidR="00884E78">
              <w:rPr>
                <w:noProof/>
                <w:webHidden/>
              </w:rPr>
              <w:fldChar w:fldCharType="end"/>
            </w:r>
          </w:hyperlink>
        </w:p>
        <w:p w:rsidR="00884E78" w:rsidRDefault="00000000" w14:paraId="6BE8A5FF" w14:textId="0D10A448">
          <w:pPr>
            <w:pStyle w:val="TOC1"/>
            <w:tabs>
              <w:tab w:val="left" w:pos="440"/>
              <w:tab w:val="right" w:leader="dot" w:pos="9062"/>
            </w:tabs>
            <w:rPr>
              <w:noProof/>
            </w:rPr>
          </w:pPr>
          <w:hyperlink w:history="1" w:anchor="_Toc104982951">
            <w:r w:rsidRPr="00B321A5" w:rsidR="00884E78">
              <w:rPr>
                <w:rStyle w:val="Hyperlink"/>
                <w:noProof/>
                <w:lang w:val="en-GB"/>
              </w:rPr>
              <w:t>5</w:t>
            </w:r>
            <w:r w:rsidR="00884E78">
              <w:rPr>
                <w:noProof/>
              </w:rPr>
              <w:tab/>
            </w:r>
            <w:r w:rsidRPr="00B321A5" w:rsidR="00884E78">
              <w:rPr>
                <w:rStyle w:val="Hyperlink"/>
                <w:noProof/>
                <w:lang w:val="en-GB"/>
              </w:rPr>
              <w:t>Stakeholder Dialogue</w:t>
            </w:r>
            <w:r w:rsidR="00884E78">
              <w:rPr>
                <w:noProof/>
                <w:webHidden/>
              </w:rPr>
              <w:tab/>
            </w:r>
            <w:r w:rsidR="00884E78">
              <w:rPr>
                <w:noProof/>
                <w:webHidden/>
              </w:rPr>
              <w:fldChar w:fldCharType="begin"/>
            </w:r>
            <w:r w:rsidR="00884E78">
              <w:rPr>
                <w:noProof/>
                <w:webHidden/>
              </w:rPr>
              <w:instrText xml:space="preserve"> PAGEREF _Toc104982951 \h </w:instrText>
            </w:r>
            <w:r w:rsidR="00884E78">
              <w:rPr>
                <w:noProof/>
                <w:webHidden/>
              </w:rPr>
            </w:r>
            <w:r w:rsidR="00884E78">
              <w:rPr>
                <w:noProof/>
                <w:webHidden/>
              </w:rPr>
              <w:fldChar w:fldCharType="separate"/>
            </w:r>
            <w:r w:rsidR="00884E78">
              <w:rPr>
                <w:noProof/>
                <w:webHidden/>
              </w:rPr>
              <w:t>23</w:t>
            </w:r>
            <w:r w:rsidR="00884E78">
              <w:rPr>
                <w:noProof/>
                <w:webHidden/>
              </w:rPr>
              <w:fldChar w:fldCharType="end"/>
            </w:r>
          </w:hyperlink>
        </w:p>
        <w:p w:rsidR="00884E78" w:rsidRDefault="00000000" w14:paraId="57351F4C" w14:textId="36EAAE58">
          <w:pPr>
            <w:pStyle w:val="TOC2"/>
            <w:tabs>
              <w:tab w:val="left" w:pos="880"/>
              <w:tab w:val="right" w:leader="dot" w:pos="9062"/>
            </w:tabs>
            <w:rPr>
              <w:noProof/>
            </w:rPr>
          </w:pPr>
          <w:hyperlink w:history="1" w:anchor="_Toc104982952">
            <w:r w:rsidRPr="00B321A5" w:rsidR="00884E78">
              <w:rPr>
                <w:rStyle w:val="Hyperlink"/>
                <w:noProof/>
                <w:lang w:val="en-GB"/>
              </w:rPr>
              <w:t>5.1</w:t>
            </w:r>
            <w:r w:rsidR="00884E78">
              <w:rPr>
                <w:noProof/>
              </w:rPr>
              <w:tab/>
            </w:r>
            <w:r w:rsidRPr="00B321A5" w:rsidR="00884E78">
              <w:rPr>
                <w:rStyle w:val="Hyperlink"/>
                <w:noProof/>
                <w:lang w:val="en-GB"/>
              </w:rPr>
              <w:t>Stakeholder Engagement Definition</w:t>
            </w:r>
            <w:r w:rsidR="00884E78">
              <w:rPr>
                <w:noProof/>
                <w:webHidden/>
              </w:rPr>
              <w:tab/>
            </w:r>
            <w:r w:rsidR="00884E78">
              <w:rPr>
                <w:noProof/>
                <w:webHidden/>
              </w:rPr>
              <w:fldChar w:fldCharType="begin"/>
            </w:r>
            <w:r w:rsidR="00884E78">
              <w:rPr>
                <w:noProof/>
                <w:webHidden/>
              </w:rPr>
              <w:instrText xml:space="preserve"> PAGEREF _Toc104982952 \h </w:instrText>
            </w:r>
            <w:r w:rsidR="00884E78">
              <w:rPr>
                <w:noProof/>
                <w:webHidden/>
              </w:rPr>
            </w:r>
            <w:r w:rsidR="00884E78">
              <w:rPr>
                <w:noProof/>
                <w:webHidden/>
              </w:rPr>
              <w:fldChar w:fldCharType="separate"/>
            </w:r>
            <w:r w:rsidR="00884E78">
              <w:rPr>
                <w:noProof/>
                <w:webHidden/>
              </w:rPr>
              <w:t>23</w:t>
            </w:r>
            <w:r w:rsidR="00884E78">
              <w:rPr>
                <w:noProof/>
                <w:webHidden/>
              </w:rPr>
              <w:fldChar w:fldCharType="end"/>
            </w:r>
          </w:hyperlink>
        </w:p>
        <w:p w:rsidR="00884E78" w:rsidRDefault="00000000" w14:paraId="2BFE8399" w14:textId="004DBC29">
          <w:pPr>
            <w:pStyle w:val="TOC2"/>
            <w:tabs>
              <w:tab w:val="left" w:pos="880"/>
              <w:tab w:val="right" w:leader="dot" w:pos="9062"/>
            </w:tabs>
            <w:rPr>
              <w:noProof/>
            </w:rPr>
          </w:pPr>
          <w:hyperlink w:history="1" w:anchor="_Toc104982953">
            <w:r w:rsidRPr="00B321A5" w:rsidR="00884E78">
              <w:rPr>
                <w:rStyle w:val="Hyperlink"/>
                <w:noProof/>
              </w:rPr>
              <w:t>5.2</w:t>
            </w:r>
            <w:r w:rsidR="00884E78">
              <w:rPr>
                <w:noProof/>
              </w:rPr>
              <w:tab/>
            </w:r>
            <w:r w:rsidRPr="00B321A5" w:rsidR="00884E78">
              <w:rPr>
                <w:rStyle w:val="Hyperlink"/>
                <w:noProof/>
              </w:rPr>
              <w:t>Key Stakeholder Groups</w:t>
            </w:r>
            <w:r w:rsidR="00884E78">
              <w:rPr>
                <w:noProof/>
                <w:webHidden/>
              </w:rPr>
              <w:tab/>
            </w:r>
            <w:r w:rsidR="00884E78">
              <w:rPr>
                <w:noProof/>
                <w:webHidden/>
              </w:rPr>
              <w:fldChar w:fldCharType="begin"/>
            </w:r>
            <w:r w:rsidR="00884E78">
              <w:rPr>
                <w:noProof/>
                <w:webHidden/>
              </w:rPr>
              <w:instrText xml:space="preserve"> PAGEREF _Toc104982953 \h </w:instrText>
            </w:r>
            <w:r w:rsidR="00884E78">
              <w:rPr>
                <w:noProof/>
                <w:webHidden/>
              </w:rPr>
            </w:r>
            <w:r w:rsidR="00884E78">
              <w:rPr>
                <w:noProof/>
                <w:webHidden/>
              </w:rPr>
              <w:fldChar w:fldCharType="separate"/>
            </w:r>
            <w:r w:rsidR="00884E78">
              <w:rPr>
                <w:noProof/>
                <w:webHidden/>
              </w:rPr>
              <w:t>23</w:t>
            </w:r>
            <w:r w:rsidR="00884E78">
              <w:rPr>
                <w:noProof/>
                <w:webHidden/>
              </w:rPr>
              <w:fldChar w:fldCharType="end"/>
            </w:r>
          </w:hyperlink>
        </w:p>
        <w:p w:rsidR="00884E78" w:rsidRDefault="00000000" w14:paraId="5E0B4804" w14:textId="3645EC90">
          <w:pPr>
            <w:pStyle w:val="TOC3"/>
            <w:tabs>
              <w:tab w:val="left" w:pos="1320"/>
              <w:tab w:val="right" w:leader="dot" w:pos="9062"/>
            </w:tabs>
            <w:rPr>
              <w:noProof/>
            </w:rPr>
          </w:pPr>
          <w:hyperlink w:history="1" w:anchor="_Toc104982954">
            <w:r w:rsidRPr="00B321A5" w:rsidR="00884E78">
              <w:rPr>
                <w:rStyle w:val="Hyperlink"/>
                <w:rFonts w:eastAsia="Times New Roman"/>
                <w:noProof/>
                <w:lang w:val="en-US" w:eastAsia="fr-BE"/>
              </w:rPr>
              <w:t>5.2.1</w:t>
            </w:r>
            <w:r w:rsidR="00884E78">
              <w:rPr>
                <w:noProof/>
              </w:rPr>
              <w:tab/>
            </w:r>
            <w:r w:rsidRPr="00B321A5" w:rsidR="00884E78">
              <w:rPr>
                <w:rStyle w:val="Hyperlink"/>
                <w:noProof/>
                <w:lang w:val="en-US"/>
              </w:rPr>
              <w:t>Scientific Community:</w:t>
            </w:r>
            <w:r w:rsidR="00884E78">
              <w:rPr>
                <w:noProof/>
                <w:webHidden/>
              </w:rPr>
              <w:tab/>
            </w:r>
            <w:r w:rsidR="00884E78">
              <w:rPr>
                <w:noProof/>
                <w:webHidden/>
              </w:rPr>
              <w:fldChar w:fldCharType="begin"/>
            </w:r>
            <w:r w:rsidR="00884E78">
              <w:rPr>
                <w:noProof/>
                <w:webHidden/>
              </w:rPr>
              <w:instrText xml:space="preserve"> PAGEREF _Toc104982954 \h </w:instrText>
            </w:r>
            <w:r w:rsidR="00884E78">
              <w:rPr>
                <w:noProof/>
                <w:webHidden/>
              </w:rPr>
            </w:r>
            <w:r w:rsidR="00884E78">
              <w:rPr>
                <w:noProof/>
                <w:webHidden/>
              </w:rPr>
              <w:fldChar w:fldCharType="separate"/>
            </w:r>
            <w:r w:rsidR="00884E78">
              <w:rPr>
                <w:noProof/>
                <w:webHidden/>
              </w:rPr>
              <w:t>24</w:t>
            </w:r>
            <w:r w:rsidR="00884E78">
              <w:rPr>
                <w:noProof/>
                <w:webHidden/>
              </w:rPr>
              <w:fldChar w:fldCharType="end"/>
            </w:r>
          </w:hyperlink>
        </w:p>
        <w:p w:rsidR="00884E78" w:rsidRDefault="00000000" w14:paraId="71D6AD92" w14:textId="64C2A99C">
          <w:pPr>
            <w:pStyle w:val="TOC3"/>
            <w:tabs>
              <w:tab w:val="left" w:pos="1320"/>
              <w:tab w:val="right" w:leader="dot" w:pos="9062"/>
            </w:tabs>
            <w:rPr>
              <w:noProof/>
            </w:rPr>
          </w:pPr>
          <w:hyperlink w:history="1" w:anchor="_Toc104982955">
            <w:r w:rsidRPr="00B321A5" w:rsidR="00884E78">
              <w:rPr>
                <w:rStyle w:val="Hyperlink"/>
                <w:noProof/>
                <w:lang w:val="en-US"/>
              </w:rPr>
              <w:t>5.2.2</w:t>
            </w:r>
            <w:r w:rsidR="00884E78">
              <w:rPr>
                <w:noProof/>
              </w:rPr>
              <w:tab/>
            </w:r>
            <w:r w:rsidRPr="00B321A5" w:rsidR="00884E78">
              <w:rPr>
                <w:rStyle w:val="Hyperlink"/>
                <w:noProof/>
                <w:lang w:val="en-US"/>
              </w:rPr>
              <w:t>Industrial Partners:</w:t>
            </w:r>
            <w:r w:rsidR="00884E78">
              <w:rPr>
                <w:noProof/>
                <w:webHidden/>
              </w:rPr>
              <w:tab/>
            </w:r>
            <w:r w:rsidR="00884E78">
              <w:rPr>
                <w:noProof/>
                <w:webHidden/>
              </w:rPr>
              <w:fldChar w:fldCharType="begin"/>
            </w:r>
            <w:r w:rsidR="00884E78">
              <w:rPr>
                <w:noProof/>
                <w:webHidden/>
              </w:rPr>
              <w:instrText xml:space="preserve"> PAGEREF _Toc104982955 \h </w:instrText>
            </w:r>
            <w:r w:rsidR="00884E78">
              <w:rPr>
                <w:noProof/>
                <w:webHidden/>
              </w:rPr>
            </w:r>
            <w:r w:rsidR="00884E78">
              <w:rPr>
                <w:noProof/>
                <w:webHidden/>
              </w:rPr>
              <w:fldChar w:fldCharType="separate"/>
            </w:r>
            <w:r w:rsidR="00884E78">
              <w:rPr>
                <w:noProof/>
                <w:webHidden/>
              </w:rPr>
              <w:t>24</w:t>
            </w:r>
            <w:r w:rsidR="00884E78">
              <w:rPr>
                <w:noProof/>
                <w:webHidden/>
              </w:rPr>
              <w:fldChar w:fldCharType="end"/>
            </w:r>
          </w:hyperlink>
        </w:p>
        <w:p w:rsidR="00884E78" w:rsidRDefault="00000000" w14:paraId="53CDBE5D" w14:textId="67089325">
          <w:pPr>
            <w:pStyle w:val="TOC3"/>
            <w:tabs>
              <w:tab w:val="left" w:pos="1320"/>
              <w:tab w:val="right" w:leader="dot" w:pos="9062"/>
            </w:tabs>
            <w:rPr>
              <w:noProof/>
            </w:rPr>
          </w:pPr>
          <w:hyperlink w:history="1" w:anchor="_Toc104982956">
            <w:r w:rsidRPr="00B321A5" w:rsidR="00884E78">
              <w:rPr>
                <w:rStyle w:val="Hyperlink"/>
                <w:noProof/>
                <w:lang w:val="en-US"/>
              </w:rPr>
              <w:t>5.2.3</w:t>
            </w:r>
            <w:r w:rsidR="00884E78">
              <w:rPr>
                <w:noProof/>
              </w:rPr>
              <w:tab/>
            </w:r>
            <w:r w:rsidRPr="00B321A5" w:rsidR="00884E78">
              <w:rPr>
                <w:rStyle w:val="Hyperlink"/>
                <w:noProof/>
                <w:lang w:val="en-US"/>
              </w:rPr>
              <w:t>Policy Makers:</w:t>
            </w:r>
            <w:r w:rsidR="00884E78">
              <w:rPr>
                <w:noProof/>
                <w:webHidden/>
              </w:rPr>
              <w:tab/>
            </w:r>
            <w:r w:rsidR="00884E78">
              <w:rPr>
                <w:noProof/>
                <w:webHidden/>
              </w:rPr>
              <w:fldChar w:fldCharType="begin"/>
            </w:r>
            <w:r w:rsidR="00884E78">
              <w:rPr>
                <w:noProof/>
                <w:webHidden/>
              </w:rPr>
              <w:instrText xml:space="preserve"> PAGEREF _Toc104982956 \h </w:instrText>
            </w:r>
            <w:r w:rsidR="00884E78">
              <w:rPr>
                <w:noProof/>
                <w:webHidden/>
              </w:rPr>
            </w:r>
            <w:r w:rsidR="00884E78">
              <w:rPr>
                <w:noProof/>
                <w:webHidden/>
              </w:rPr>
              <w:fldChar w:fldCharType="separate"/>
            </w:r>
            <w:r w:rsidR="00884E78">
              <w:rPr>
                <w:noProof/>
                <w:webHidden/>
              </w:rPr>
              <w:t>24</w:t>
            </w:r>
            <w:r w:rsidR="00884E78">
              <w:rPr>
                <w:noProof/>
                <w:webHidden/>
              </w:rPr>
              <w:fldChar w:fldCharType="end"/>
            </w:r>
          </w:hyperlink>
        </w:p>
        <w:p w:rsidR="00884E78" w:rsidRDefault="00000000" w14:paraId="170CC73C" w14:textId="56BF8B9B">
          <w:pPr>
            <w:pStyle w:val="TOC3"/>
            <w:tabs>
              <w:tab w:val="left" w:pos="1320"/>
              <w:tab w:val="right" w:leader="dot" w:pos="9062"/>
            </w:tabs>
            <w:rPr>
              <w:noProof/>
            </w:rPr>
          </w:pPr>
          <w:hyperlink w:history="1" w:anchor="_Toc104982957">
            <w:r w:rsidRPr="00B321A5" w:rsidR="00884E78">
              <w:rPr>
                <w:rStyle w:val="Hyperlink"/>
                <w:noProof/>
                <w:lang w:val="en-US"/>
              </w:rPr>
              <w:t>5.2.4</w:t>
            </w:r>
            <w:r w:rsidR="00884E78">
              <w:rPr>
                <w:noProof/>
              </w:rPr>
              <w:tab/>
            </w:r>
            <w:r w:rsidRPr="00B321A5" w:rsidR="00884E78">
              <w:rPr>
                <w:rStyle w:val="Hyperlink"/>
                <w:noProof/>
                <w:lang w:val="en-US"/>
              </w:rPr>
              <w:t>Society/End-Users:</w:t>
            </w:r>
            <w:r w:rsidR="00884E78">
              <w:rPr>
                <w:noProof/>
                <w:webHidden/>
              </w:rPr>
              <w:tab/>
            </w:r>
            <w:r w:rsidR="00884E78">
              <w:rPr>
                <w:noProof/>
                <w:webHidden/>
              </w:rPr>
              <w:fldChar w:fldCharType="begin"/>
            </w:r>
            <w:r w:rsidR="00884E78">
              <w:rPr>
                <w:noProof/>
                <w:webHidden/>
              </w:rPr>
              <w:instrText xml:space="preserve"> PAGEREF _Toc104982957 \h </w:instrText>
            </w:r>
            <w:r w:rsidR="00884E78">
              <w:rPr>
                <w:noProof/>
                <w:webHidden/>
              </w:rPr>
            </w:r>
            <w:r w:rsidR="00884E78">
              <w:rPr>
                <w:noProof/>
                <w:webHidden/>
              </w:rPr>
              <w:fldChar w:fldCharType="separate"/>
            </w:r>
            <w:r w:rsidR="00884E78">
              <w:rPr>
                <w:noProof/>
                <w:webHidden/>
              </w:rPr>
              <w:t>24</w:t>
            </w:r>
            <w:r w:rsidR="00884E78">
              <w:rPr>
                <w:noProof/>
                <w:webHidden/>
              </w:rPr>
              <w:fldChar w:fldCharType="end"/>
            </w:r>
          </w:hyperlink>
        </w:p>
        <w:p w:rsidR="00884E78" w:rsidRDefault="00000000" w14:paraId="60440D48" w14:textId="16959354">
          <w:pPr>
            <w:pStyle w:val="TOC2"/>
            <w:tabs>
              <w:tab w:val="left" w:pos="880"/>
              <w:tab w:val="right" w:leader="dot" w:pos="9062"/>
            </w:tabs>
            <w:rPr>
              <w:noProof/>
            </w:rPr>
          </w:pPr>
          <w:hyperlink w:history="1" w:anchor="_Toc104982958">
            <w:r w:rsidRPr="00B321A5" w:rsidR="00884E78">
              <w:rPr>
                <w:rStyle w:val="Hyperlink"/>
                <w:noProof/>
              </w:rPr>
              <w:t>5.3</w:t>
            </w:r>
            <w:r w:rsidR="00884E78">
              <w:rPr>
                <w:noProof/>
              </w:rPr>
              <w:tab/>
            </w:r>
            <w:r w:rsidRPr="00B321A5" w:rsidR="00884E78">
              <w:rPr>
                <w:rStyle w:val="Hyperlink"/>
                <w:noProof/>
              </w:rPr>
              <w:t>Stakeholder Dialogue Concept</w:t>
            </w:r>
            <w:r w:rsidR="00884E78">
              <w:rPr>
                <w:noProof/>
                <w:webHidden/>
              </w:rPr>
              <w:tab/>
            </w:r>
            <w:r w:rsidR="00884E78">
              <w:rPr>
                <w:noProof/>
                <w:webHidden/>
              </w:rPr>
              <w:fldChar w:fldCharType="begin"/>
            </w:r>
            <w:r w:rsidR="00884E78">
              <w:rPr>
                <w:noProof/>
                <w:webHidden/>
              </w:rPr>
              <w:instrText xml:space="preserve"> PAGEREF _Toc104982958 \h </w:instrText>
            </w:r>
            <w:r w:rsidR="00884E78">
              <w:rPr>
                <w:noProof/>
                <w:webHidden/>
              </w:rPr>
            </w:r>
            <w:r w:rsidR="00884E78">
              <w:rPr>
                <w:noProof/>
                <w:webHidden/>
              </w:rPr>
              <w:fldChar w:fldCharType="separate"/>
            </w:r>
            <w:r w:rsidR="00884E78">
              <w:rPr>
                <w:noProof/>
                <w:webHidden/>
              </w:rPr>
              <w:t>25</w:t>
            </w:r>
            <w:r w:rsidR="00884E78">
              <w:rPr>
                <w:noProof/>
                <w:webHidden/>
              </w:rPr>
              <w:fldChar w:fldCharType="end"/>
            </w:r>
          </w:hyperlink>
        </w:p>
        <w:p w:rsidR="00884E78" w:rsidRDefault="00000000" w14:paraId="2DBE5DBF" w14:textId="7F1840C5">
          <w:pPr>
            <w:pStyle w:val="TOC3"/>
            <w:tabs>
              <w:tab w:val="left" w:pos="1320"/>
              <w:tab w:val="right" w:leader="dot" w:pos="9062"/>
            </w:tabs>
            <w:rPr>
              <w:noProof/>
            </w:rPr>
          </w:pPr>
          <w:hyperlink w:history="1" w:anchor="_Toc104982959">
            <w:r w:rsidRPr="00B321A5" w:rsidR="00884E78">
              <w:rPr>
                <w:rStyle w:val="Hyperlink"/>
                <w:noProof/>
                <w:lang w:val="en-GB"/>
              </w:rPr>
              <w:t>5.3.1</w:t>
            </w:r>
            <w:r w:rsidR="00884E78">
              <w:rPr>
                <w:noProof/>
              </w:rPr>
              <w:tab/>
            </w:r>
            <w:r w:rsidRPr="00B321A5" w:rsidR="00884E78">
              <w:rPr>
                <w:rStyle w:val="Hyperlink"/>
                <w:noProof/>
                <w:lang w:val="en-GB"/>
              </w:rPr>
              <w:t>Public Meetings</w:t>
            </w:r>
            <w:r w:rsidR="00884E78">
              <w:rPr>
                <w:noProof/>
                <w:webHidden/>
              </w:rPr>
              <w:tab/>
            </w:r>
            <w:r w:rsidR="00884E78">
              <w:rPr>
                <w:noProof/>
                <w:webHidden/>
              </w:rPr>
              <w:fldChar w:fldCharType="begin"/>
            </w:r>
            <w:r w:rsidR="00884E78">
              <w:rPr>
                <w:noProof/>
                <w:webHidden/>
              </w:rPr>
              <w:instrText xml:space="preserve"> PAGEREF _Toc104982959 \h </w:instrText>
            </w:r>
            <w:r w:rsidR="00884E78">
              <w:rPr>
                <w:noProof/>
                <w:webHidden/>
              </w:rPr>
            </w:r>
            <w:r w:rsidR="00884E78">
              <w:rPr>
                <w:noProof/>
                <w:webHidden/>
              </w:rPr>
              <w:fldChar w:fldCharType="separate"/>
            </w:r>
            <w:r w:rsidR="00884E78">
              <w:rPr>
                <w:noProof/>
                <w:webHidden/>
              </w:rPr>
              <w:t>25</w:t>
            </w:r>
            <w:r w:rsidR="00884E78">
              <w:rPr>
                <w:noProof/>
                <w:webHidden/>
              </w:rPr>
              <w:fldChar w:fldCharType="end"/>
            </w:r>
          </w:hyperlink>
        </w:p>
        <w:p w:rsidR="00884E78" w:rsidRDefault="00000000" w14:paraId="7B1F3303" w14:textId="0EAFE1E8">
          <w:pPr>
            <w:pStyle w:val="TOC3"/>
            <w:tabs>
              <w:tab w:val="left" w:pos="1320"/>
              <w:tab w:val="right" w:leader="dot" w:pos="9062"/>
            </w:tabs>
            <w:rPr>
              <w:noProof/>
            </w:rPr>
          </w:pPr>
          <w:hyperlink w:history="1" w:anchor="_Toc104982960">
            <w:r w:rsidRPr="00B321A5" w:rsidR="00884E78">
              <w:rPr>
                <w:rStyle w:val="Hyperlink"/>
                <w:noProof/>
                <w:lang w:val="en-GB"/>
              </w:rPr>
              <w:t>5.3.2</w:t>
            </w:r>
            <w:r w:rsidR="00884E78">
              <w:rPr>
                <w:noProof/>
              </w:rPr>
              <w:tab/>
            </w:r>
            <w:r w:rsidRPr="00B321A5" w:rsidR="00884E78">
              <w:rPr>
                <w:rStyle w:val="Hyperlink"/>
                <w:noProof/>
                <w:lang w:val="en-GB"/>
              </w:rPr>
              <w:t>KTG Meetings</w:t>
            </w:r>
            <w:r w:rsidR="00884E78">
              <w:rPr>
                <w:noProof/>
                <w:webHidden/>
              </w:rPr>
              <w:tab/>
            </w:r>
            <w:r w:rsidR="00884E78">
              <w:rPr>
                <w:noProof/>
                <w:webHidden/>
              </w:rPr>
              <w:fldChar w:fldCharType="begin"/>
            </w:r>
            <w:r w:rsidR="00884E78">
              <w:rPr>
                <w:noProof/>
                <w:webHidden/>
              </w:rPr>
              <w:instrText xml:space="preserve"> PAGEREF _Toc104982960 \h </w:instrText>
            </w:r>
            <w:r w:rsidR="00884E78">
              <w:rPr>
                <w:noProof/>
                <w:webHidden/>
              </w:rPr>
            </w:r>
            <w:r w:rsidR="00884E78">
              <w:rPr>
                <w:noProof/>
                <w:webHidden/>
              </w:rPr>
              <w:fldChar w:fldCharType="separate"/>
            </w:r>
            <w:r w:rsidR="00884E78">
              <w:rPr>
                <w:noProof/>
                <w:webHidden/>
              </w:rPr>
              <w:t>25</w:t>
            </w:r>
            <w:r w:rsidR="00884E78">
              <w:rPr>
                <w:noProof/>
                <w:webHidden/>
              </w:rPr>
              <w:fldChar w:fldCharType="end"/>
            </w:r>
          </w:hyperlink>
        </w:p>
        <w:p w:rsidR="00884E78" w:rsidRDefault="00000000" w14:paraId="76F4F6FE" w14:textId="6A3E3EF6">
          <w:pPr>
            <w:pStyle w:val="TOC3"/>
            <w:tabs>
              <w:tab w:val="left" w:pos="1320"/>
              <w:tab w:val="right" w:leader="dot" w:pos="9062"/>
            </w:tabs>
            <w:rPr>
              <w:noProof/>
            </w:rPr>
          </w:pPr>
          <w:hyperlink w:history="1" w:anchor="_Toc104982961">
            <w:r w:rsidRPr="00B321A5" w:rsidR="00884E78">
              <w:rPr>
                <w:rStyle w:val="Hyperlink"/>
                <w:noProof/>
                <w:lang w:val="en-GB"/>
              </w:rPr>
              <w:t>5.3.3</w:t>
            </w:r>
            <w:r w:rsidR="00884E78">
              <w:rPr>
                <w:noProof/>
              </w:rPr>
              <w:tab/>
            </w:r>
            <w:r w:rsidRPr="00B321A5" w:rsidR="00884E78">
              <w:rPr>
                <w:rStyle w:val="Hyperlink"/>
                <w:noProof/>
                <w:lang w:val="en-GB"/>
              </w:rPr>
              <w:t>Regional Round-Tables</w:t>
            </w:r>
            <w:r w:rsidR="00884E78">
              <w:rPr>
                <w:noProof/>
                <w:webHidden/>
              </w:rPr>
              <w:tab/>
            </w:r>
            <w:r w:rsidR="00884E78">
              <w:rPr>
                <w:noProof/>
                <w:webHidden/>
              </w:rPr>
              <w:fldChar w:fldCharType="begin"/>
            </w:r>
            <w:r w:rsidR="00884E78">
              <w:rPr>
                <w:noProof/>
                <w:webHidden/>
              </w:rPr>
              <w:instrText xml:space="preserve"> PAGEREF _Toc104982961 \h </w:instrText>
            </w:r>
            <w:r w:rsidR="00884E78">
              <w:rPr>
                <w:noProof/>
                <w:webHidden/>
              </w:rPr>
            </w:r>
            <w:r w:rsidR="00884E78">
              <w:rPr>
                <w:noProof/>
                <w:webHidden/>
              </w:rPr>
              <w:fldChar w:fldCharType="separate"/>
            </w:r>
            <w:r w:rsidR="00884E78">
              <w:rPr>
                <w:noProof/>
                <w:webHidden/>
              </w:rPr>
              <w:t>25</w:t>
            </w:r>
            <w:r w:rsidR="00884E78">
              <w:rPr>
                <w:noProof/>
                <w:webHidden/>
              </w:rPr>
              <w:fldChar w:fldCharType="end"/>
            </w:r>
          </w:hyperlink>
        </w:p>
        <w:p w:rsidR="00884E78" w:rsidRDefault="00000000" w14:paraId="2EB466AF" w14:textId="562AE5A0">
          <w:pPr>
            <w:pStyle w:val="TOC3"/>
            <w:tabs>
              <w:tab w:val="left" w:pos="1320"/>
              <w:tab w:val="right" w:leader="dot" w:pos="9062"/>
            </w:tabs>
            <w:rPr>
              <w:noProof/>
            </w:rPr>
          </w:pPr>
          <w:hyperlink w:history="1" w:anchor="_Toc104982962">
            <w:r w:rsidRPr="00B321A5" w:rsidR="00884E78">
              <w:rPr>
                <w:rStyle w:val="Hyperlink"/>
                <w:noProof/>
                <w:lang w:val="en-GB"/>
              </w:rPr>
              <w:t>5.3.4</w:t>
            </w:r>
            <w:r w:rsidR="00884E78">
              <w:rPr>
                <w:noProof/>
              </w:rPr>
              <w:tab/>
            </w:r>
            <w:r w:rsidRPr="00B321A5" w:rsidR="00884E78">
              <w:rPr>
                <w:rStyle w:val="Hyperlink"/>
                <w:noProof/>
                <w:lang w:val="en-GB"/>
              </w:rPr>
              <w:t>Transnational Round Tables</w:t>
            </w:r>
            <w:r w:rsidR="00884E78">
              <w:rPr>
                <w:noProof/>
                <w:webHidden/>
              </w:rPr>
              <w:tab/>
            </w:r>
            <w:r w:rsidR="00884E78">
              <w:rPr>
                <w:noProof/>
                <w:webHidden/>
              </w:rPr>
              <w:fldChar w:fldCharType="begin"/>
            </w:r>
            <w:r w:rsidR="00884E78">
              <w:rPr>
                <w:noProof/>
                <w:webHidden/>
              </w:rPr>
              <w:instrText xml:space="preserve"> PAGEREF _Toc104982962 \h </w:instrText>
            </w:r>
            <w:r w:rsidR="00884E78">
              <w:rPr>
                <w:noProof/>
                <w:webHidden/>
              </w:rPr>
            </w:r>
            <w:r w:rsidR="00884E78">
              <w:rPr>
                <w:noProof/>
                <w:webHidden/>
              </w:rPr>
              <w:fldChar w:fldCharType="separate"/>
            </w:r>
            <w:r w:rsidR="00884E78">
              <w:rPr>
                <w:noProof/>
                <w:webHidden/>
              </w:rPr>
              <w:t>25</w:t>
            </w:r>
            <w:r w:rsidR="00884E78">
              <w:rPr>
                <w:noProof/>
                <w:webHidden/>
              </w:rPr>
              <w:fldChar w:fldCharType="end"/>
            </w:r>
          </w:hyperlink>
        </w:p>
        <w:p w:rsidR="00884E78" w:rsidRDefault="00000000" w14:paraId="59D41D84" w14:textId="79CC37FB">
          <w:pPr>
            <w:pStyle w:val="TOC3"/>
            <w:tabs>
              <w:tab w:val="left" w:pos="1320"/>
              <w:tab w:val="right" w:leader="dot" w:pos="9062"/>
            </w:tabs>
            <w:rPr>
              <w:noProof/>
            </w:rPr>
          </w:pPr>
          <w:hyperlink w:history="1" w:anchor="_Toc104982963">
            <w:r w:rsidRPr="00B321A5" w:rsidR="00884E78">
              <w:rPr>
                <w:rStyle w:val="Hyperlink"/>
                <w:noProof/>
                <w:lang w:val="en-GB"/>
              </w:rPr>
              <w:t>5.3.5</w:t>
            </w:r>
            <w:r w:rsidR="00884E78">
              <w:rPr>
                <w:noProof/>
              </w:rPr>
              <w:tab/>
            </w:r>
            <w:r w:rsidRPr="00B321A5" w:rsidR="00884E78">
              <w:rPr>
                <w:rStyle w:val="Hyperlink"/>
                <w:noProof/>
                <w:lang w:val="en-GB"/>
              </w:rPr>
              <w:t>Other Stakeholder Engagement Processes</w:t>
            </w:r>
            <w:r w:rsidR="00884E78">
              <w:rPr>
                <w:noProof/>
                <w:webHidden/>
              </w:rPr>
              <w:tab/>
            </w:r>
            <w:r w:rsidR="00884E78">
              <w:rPr>
                <w:noProof/>
                <w:webHidden/>
              </w:rPr>
              <w:fldChar w:fldCharType="begin"/>
            </w:r>
            <w:r w:rsidR="00884E78">
              <w:rPr>
                <w:noProof/>
                <w:webHidden/>
              </w:rPr>
              <w:instrText xml:space="preserve"> PAGEREF _Toc104982963 \h </w:instrText>
            </w:r>
            <w:r w:rsidR="00884E78">
              <w:rPr>
                <w:noProof/>
                <w:webHidden/>
              </w:rPr>
            </w:r>
            <w:r w:rsidR="00884E78">
              <w:rPr>
                <w:noProof/>
                <w:webHidden/>
              </w:rPr>
              <w:fldChar w:fldCharType="separate"/>
            </w:r>
            <w:r w:rsidR="00884E78">
              <w:rPr>
                <w:noProof/>
                <w:webHidden/>
              </w:rPr>
              <w:t>26</w:t>
            </w:r>
            <w:r w:rsidR="00884E78">
              <w:rPr>
                <w:noProof/>
                <w:webHidden/>
              </w:rPr>
              <w:fldChar w:fldCharType="end"/>
            </w:r>
          </w:hyperlink>
        </w:p>
        <w:p w:rsidR="00884E78" w:rsidRDefault="00000000" w14:paraId="397D37E8" w14:textId="7580B972">
          <w:pPr>
            <w:pStyle w:val="TOC1"/>
            <w:tabs>
              <w:tab w:val="left" w:pos="440"/>
              <w:tab w:val="right" w:leader="dot" w:pos="9062"/>
            </w:tabs>
            <w:rPr>
              <w:noProof/>
            </w:rPr>
          </w:pPr>
          <w:hyperlink w:history="1" w:anchor="_Toc104982964">
            <w:r w:rsidRPr="00B321A5" w:rsidR="00884E78">
              <w:rPr>
                <w:rStyle w:val="Hyperlink"/>
                <w:noProof/>
                <w:lang w:val="en-GB"/>
              </w:rPr>
              <w:t>6</w:t>
            </w:r>
            <w:r w:rsidR="00884E78">
              <w:rPr>
                <w:noProof/>
              </w:rPr>
              <w:tab/>
            </w:r>
            <w:r w:rsidRPr="00B321A5" w:rsidR="00884E78">
              <w:rPr>
                <w:rStyle w:val="Hyperlink"/>
                <w:noProof/>
                <w:lang w:val="en-GB"/>
              </w:rPr>
              <w:t>Organisational Processes</w:t>
            </w:r>
            <w:r w:rsidR="00884E78">
              <w:rPr>
                <w:noProof/>
                <w:webHidden/>
              </w:rPr>
              <w:tab/>
            </w:r>
            <w:r w:rsidR="00884E78">
              <w:rPr>
                <w:noProof/>
                <w:webHidden/>
              </w:rPr>
              <w:fldChar w:fldCharType="begin"/>
            </w:r>
            <w:r w:rsidR="00884E78">
              <w:rPr>
                <w:noProof/>
                <w:webHidden/>
              </w:rPr>
              <w:instrText xml:space="preserve"> PAGEREF _Toc104982964 \h </w:instrText>
            </w:r>
            <w:r w:rsidR="00884E78">
              <w:rPr>
                <w:noProof/>
                <w:webHidden/>
              </w:rPr>
            </w:r>
            <w:r w:rsidR="00884E78">
              <w:rPr>
                <w:noProof/>
                <w:webHidden/>
              </w:rPr>
              <w:fldChar w:fldCharType="separate"/>
            </w:r>
            <w:r w:rsidR="00884E78">
              <w:rPr>
                <w:noProof/>
                <w:webHidden/>
              </w:rPr>
              <w:t>27</w:t>
            </w:r>
            <w:r w:rsidR="00884E78">
              <w:rPr>
                <w:noProof/>
                <w:webHidden/>
              </w:rPr>
              <w:fldChar w:fldCharType="end"/>
            </w:r>
          </w:hyperlink>
        </w:p>
        <w:p w:rsidR="00884E78" w:rsidRDefault="00000000" w14:paraId="13D688CA" w14:textId="52855F65">
          <w:pPr>
            <w:pStyle w:val="TOC2"/>
            <w:tabs>
              <w:tab w:val="left" w:pos="880"/>
              <w:tab w:val="right" w:leader="dot" w:pos="9062"/>
            </w:tabs>
            <w:rPr>
              <w:noProof/>
            </w:rPr>
          </w:pPr>
          <w:hyperlink w:history="1" w:anchor="_Toc104982965">
            <w:r w:rsidRPr="00B321A5" w:rsidR="00884E78">
              <w:rPr>
                <w:rStyle w:val="Hyperlink"/>
                <w:noProof/>
                <w:lang w:val="en-GB"/>
              </w:rPr>
              <w:t>6.1</w:t>
            </w:r>
            <w:r w:rsidR="00884E78">
              <w:rPr>
                <w:noProof/>
              </w:rPr>
              <w:tab/>
            </w:r>
            <w:r w:rsidRPr="00B321A5" w:rsidR="00884E78">
              <w:rPr>
                <w:rStyle w:val="Hyperlink"/>
                <w:noProof/>
                <w:lang w:val="en-GB"/>
              </w:rPr>
              <w:t>Strategy and Objective Setting and Management</w:t>
            </w:r>
            <w:r w:rsidR="00884E78">
              <w:rPr>
                <w:noProof/>
                <w:webHidden/>
              </w:rPr>
              <w:tab/>
            </w:r>
            <w:r w:rsidR="00884E78">
              <w:rPr>
                <w:noProof/>
                <w:webHidden/>
              </w:rPr>
              <w:fldChar w:fldCharType="begin"/>
            </w:r>
            <w:r w:rsidR="00884E78">
              <w:rPr>
                <w:noProof/>
                <w:webHidden/>
              </w:rPr>
              <w:instrText xml:space="preserve"> PAGEREF _Toc104982965 \h </w:instrText>
            </w:r>
            <w:r w:rsidR="00884E78">
              <w:rPr>
                <w:noProof/>
                <w:webHidden/>
              </w:rPr>
            </w:r>
            <w:r w:rsidR="00884E78">
              <w:rPr>
                <w:noProof/>
                <w:webHidden/>
              </w:rPr>
              <w:fldChar w:fldCharType="separate"/>
            </w:r>
            <w:r w:rsidR="00884E78">
              <w:rPr>
                <w:noProof/>
                <w:webHidden/>
              </w:rPr>
              <w:t>27</w:t>
            </w:r>
            <w:r w:rsidR="00884E78">
              <w:rPr>
                <w:noProof/>
                <w:webHidden/>
              </w:rPr>
              <w:fldChar w:fldCharType="end"/>
            </w:r>
          </w:hyperlink>
        </w:p>
        <w:p w:rsidR="00884E78" w:rsidRDefault="00000000" w14:paraId="284A6821" w14:textId="488BFF98">
          <w:pPr>
            <w:pStyle w:val="TOC3"/>
            <w:tabs>
              <w:tab w:val="left" w:pos="1320"/>
              <w:tab w:val="right" w:leader="dot" w:pos="9062"/>
            </w:tabs>
            <w:rPr>
              <w:noProof/>
            </w:rPr>
          </w:pPr>
          <w:hyperlink w:history="1" w:anchor="_Toc104982966">
            <w:r w:rsidRPr="00B321A5" w:rsidR="00884E78">
              <w:rPr>
                <w:rStyle w:val="Hyperlink"/>
                <w:noProof/>
                <w:lang w:val="en-GB"/>
              </w:rPr>
              <w:t>6.1.1</w:t>
            </w:r>
            <w:r w:rsidR="00884E78">
              <w:rPr>
                <w:noProof/>
              </w:rPr>
              <w:tab/>
            </w:r>
            <w:r w:rsidRPr="00B321A5" w:rsidR="00884E78">
              <w:rPr>
                <w:rStyle w:val="Hyperlink"/>
                <w:noProof/>
                <w:lang w:val="en-GB"/>
              </w:rPr>
              <w:t>Establishment of the Strategy</w:t>
            </w:r>
            <w:r w:rsidR="00884E78">
              <w:rPr>
                <w:noProof/>
                <w:webHidden/>
              </w:rPr>
              <w:tab/>
            </w:r>
            <w:r w:rsidR="00884E78">
              <w:rPr>
                <w:noProof/>
                <w:webHidden/>
              </w:rPr>
              <w:fldChar w:fldCharType="begin"/>
            </w:r>
            <w:r w:rsidR="00884E78">
              <w:rPr>
                <w:noProof/>
                <w:webHidden/>
              </w:rPr>
              <w:instrText xml:space="preserve"> PAGEREF _Toc104982966 \h </w:instrText>
            </w:r>
            <w:r w:rsidR="00884E78">
              <w:rPr>
                <w:noProof/>
                <w:webHidden/>
              </w:rPr>
            </w:r>
            <w:r w:rsidR="00884E78">
              <w:rPr>
                <w:noProof/>
                <w:webHidden/>
              </w:rPr>
              <w:fldChar w:fldCharType="separate"/>
            </w:r>
            <w:r w:rsidR="00884E78">
              <w:rPr>
                <w:noProof/>
                <w:webHidden/>
              </w:rPr>
              <w:t>27</w:t>
            </w:r>
            <w:r w:rsidR="00884E78">
              <w:rPr>
                <w:noProof/>
                <w:webHidden/>
              </w:rPr>
              <w:fldChar w:fldCharType="end"/>
            </w:r>
          </w:hyperlink>
        </w:p>
        <w:p w:rsidR="00884E78" w:rsidRDefault="00000000" w14:paraId="49897D0D" w14:textId="3ECF55B3">
          <w:pPr>
            <w:pStyle w:val="TOC3"/>
            <w:tabs>
              <w:tab w:val="left" w:pos="1320"/>
              <w:tab w:val="right" w:leader="dot" w:pos="9062"/>
            </w:tabs>
            <w:rPr>
              <w:noProof/>
            </w:rPr>
          </w:pPr>
          <w:hyperlink w:history="1" w:anchor="_Toc104982967">
            <w:r w:rsidRPr="00B321A5" w:rsidR="00884E78">
              <w:rPr>
                <w:rStyle w:val="Hyperlink"/>
                <w:noProof/>
                <w:lang w:val="en-GB"/>
              </w:rPr>
              <w:t>6.1.2</w:t>
            </w:r>
            <w:r w:rsidR="00884E78">
              <w:rPr>
                <w:noProof/>
              </w:rPr>
              <w:tab/>
            </w:r>
            <w:r w:rsidRPr="00B321A5" w:rsidR="00884E78">
              <w:rPr>
                <w:rStyle w:val="Hyperlink"/>
                <w:noProof/>
                <w:lang w:val="en-GB"/>
              </w:rPr>
              <w:t>Ongoing Strategy/Objective Management</w:t>
            </w:r>
            <w:r w:rsidR="00884E78">
              <w:rPr>
                <w:noProof/>
                <w:webHidden/>
              </w:rPr>
              <w:tab/>
            </w:r>
            <w:r w:rsidR="00884E78">
              <w:rPr>
                <w:noProof/>
                <w:webHidden/>
              </w:rPr>
              <w:fldChar w:fldCharType="begin"/>
            </w:r>
            <w:r w:rsidR="00884E78">
              <w:rPr>
                <w:noProof/>
                <w:webHidden/>
              </w:rPr>
              <w:instrText xml:space="preserve"> PAGEREF _Toc104982967 \h </w:instrText>
            </w:r>
            <w:r w:rsidR="00884E78">
              <w:rPr>
                <w:noProof/>
                <w:webHidden/>
              </w:rPr>
            </w:r>
            <w:r w:rsidR="00884E78">
              <w:rPr>
                <w:noProof/>
                <w:webHidden/>
              </w:rPr>
              <w:fldChar w:fldCharType="separate"/>
            </w:r>
            <w:r w:rsidR="00884E78">
              <w:rPr>
                <w:noProof/>
                <w:webHidden/>
              </w:rPr>
              <w:t>27</w:t>
            </w:r>
            <w:r w:rsidR="00884E78">
              <w:rPr>
                <w:noProof/>
                <w:webHidden/>
              </w:rPr>
              <w:fldChar w:fldCharType="end"/>
            </w:r>
          </w:hyperlink>
        </w:p>
        <w:p w:rsidR="00884E78" w:rsidRDefault="00000000" w14:paraId="3A8F2501" w14:textId="3CCF61FF">
          <w:pPr>
            <w:pStyle w:val="TOC3"/>
            <w:tabs>
              <w:tab w:val="left" w:pos="1320"/>
              <w:tab w:val="right" w:leader="dot" w:pos="9062"/>
            </w:tabs>
            <w:rPr>
              <w:noProof/>
            </w:rPr>
          </w:pPr>
          <w:hyperlink w:history="1" w:anchor="_Toc104982968">
            <w:r w:rsidRPr="00B321A5" w:rsidR="00884E78">
              <w:rPr>
                <w:rStyle w:val="Hyperlink"/>
                <w:noProof/>
                <w:lang w:val="en-GB"/>
              </w:rPr>
              <w:t>6.1.3</w:t>
            </w:r>
            <w:r w:rsidR="00884E78">
              <w:rPr>
                <w:noProof/>
              </w:rPr>
              <w:tab/>
            </w:r>
            <w:r w:rsidRPr="00B321A5" w:rsidR="00884E78">
              <w:rPr>
                <w:rStyle w:val="Hyperlink"/>
                <w:noProof/>
                <w:lang w:val="en-GB"/>
              </w:rPr>
              <w:t>Change of Strategy/Objective Management</w:t>
            </w:r>
            <w:r w:rsidR="00884E78">
              <w:rPr>
                <w:noProof/>
                <w:webHidden/>
              </w:rPr>
              <w:tab/>
            </w:r>
            <w:r w:rsidR="00884E78">
              <w:rPr>
                <w:noProof/>
                <w:webHidden/>
              </w:rPr>
              <w:fldChar w:fldCharType="begin"/>
            </w:r>
            <w:r w:rsidR="00884E78">
              <w:rPr>
                <w:noProof/>
                <w:webHidden/>
              </w:rPr>
              <w:instrText xml:space="preserve"> PAGEREF _Toc104982968 \h </w:instrText>
            </w:r>
            <w:r w:rsidR="00884E78">
              <w:rPr>
                <w:noProof/>
                <w:webHidden/>
              </w:rPr>
            </w:r>
            <w:r w:rsidR="00884E78">
              <w:rPr>
                <w:noProof/>
                <w:webHidden/>
              </w:rPr>
              <w:fldChar w:fldCharType="separate"/>
            </w:r>
            <w:r w:rsidR="00884E78">
              <w:rPr>
                <w:noProof/>
                <w:webHidden/>
              </w:rPr>
              <w:t>27</w:t>
            </w:r>
            <w:r w:rsidR="00884E78">
              <w:rPr>
                <w:noProof/>
                <w:webHidden/>
              </w:rPr>
              <w:fldChar w:fldCharType="end"/>
            </w:r>
          </w:hyperlink>
        </w:p>
        <w:p w:rsidR="00884E78" w:rsidRDefault="00000000" w14:paraId="208B6391" w14:textId="510E404B">
          <w:pPr>
            <w:pStyle w:val="TOC2"/>
            <w:tabs>
              <w:tab w:val="left" w:pos="880"/>
              <w:tab w:val="right" w:leader="dot" w:pos="9062"/>
            </w:tabs>
            <w:rPr>
              <w:noProof/>
            </w:rPr>
          </w:pPr>
          <w:hyperlink w:history="1" w:anchor="_Toc104982969">
            <w:r w:rsidRPr="00B321A5" w:rsidR="00884E78">
              <w:rPr>
                <w:rStyle w:val="Hyperlink"/>
                <w:noProof/>
                <w:lang w:val="en-GB"/>
              </w:rPr>
              <w:t>6.2</w:t>
            </w:r>
            <w:r w:rsidR="00884E78">
              <w:rPr>
                <w:noProof/>
              </w:rPr>
              <w:tab/>
            </w:r>
            <w:r w:rsidRPr="00B321A5" w:rsidR="00884E78">
              <w:rPr>
                <w:rStyle w:val="Hyperlink"/>
                <w:noProof/>
                <w:lang w:val="en-GB"/>
              </w:rPr>
              <w:t>Knowledge Transfer Groups Formulation &amp; Management</w:t>
            </w:r>
            <w:r w:rsidR="00884E78">
              <w:rPr>
                <w:noProof/>
                <w:webHidden/>
              </w:rPr>
              <w:tab/>
            </w:r>
            <w:r w:rsidR="00884E78">
              <w:rPr>
                <w:noProof/>
                <w:webHidden/>
              </w:rPr>
              <w:fldChar w:fldCharType="begin"/>
            </w:r>
            <w:r w:rsidR="00884E78">
              <w:rPr>
                <w:noProof/>
                <w:webHidden/>
              </w:rPr>
              <w:instrText xml:space="preserve"> PAGEREF _Toc104982969 \h </w:instrText>
            </w:r>
            <w:r w:rsidR="00884E78">
              <w:rPr>
                <w:noProof/>
                <w:webHidden/>
              </w:rPr>
            </w:r>
            <w:r w:rsidR="00884E78">
              <w:rPr>
                <w:noProof/>
                <w:webHidden/>
              </w:rPr>
              <w:fldChar w:fldCharType="separate"/>
            </w:r>
            <w:r w:rsidR="00884E78">
              <w:rPr>
                <w:noProof/>
                <w:webHidden/>
              </w:rPr>
              <w:t>28</w:t>
            </w:r>
            <w:r w:rsidR="00884E78">
              <w:rPr>
                <w:noProof/>
                <w:webHidden/>
              </w:rPr>
              <w:fldChar w:fldCharType="end"/>
            </w:r>
          </w:hyperlink>
        </w:p>
        <w:p w:rsidR="00884E78" w:rsidRDefault="00000000" w14:paraId="1E77811A" w14:textId="5F77C387">
          <w:pPr>
            <w:pStyle w:val="TOC3"/>
            <w:tabs>
              <w:tab w:val="left" w:pos="1320"/>
              <w:tab w:val="right" w:leader="dot" w:pos="9062"/>
            </w:tabs>
            <w:rPr>
              <w:noProof/>
            </w:rPr>
          </w:pPr>
          <w:hyperlink w:history="1" w:anchor="_Toc104982970">
            <w:r w:rsidRPr="00B321A5" w:rsidR="00884E78">
              <w:rPr>
                <w:rStyle w:val="Hyperlink"/>
                <w:noProof/>
                <w:lang w:val="en-GB"/>
              </w:rPr>
              <w:t>6.2.1</w:t>
            </w:r>
            <w:r w:rsidR="00884E78">
              <w:rPr>
                <w:noProof/>
              </w:rPr>
              <w:tab/>
            </w:r>
            <w:r w:rsidRPr="00B321A5" w:rsidR="00884E78">
              <w:rPr>
                <w:rStyle w:val="Hyperlink"/>
                <w:noProof/>
                <w:lang w:val="en-GB"/>
              </w:rPr>
              <w:t>Establishment of Knowledge Transfer Group</w:t>
            </w:r>
            <w:r w:rsidR="00884E78">
              <w:rPr>
                <w:noProof/>
                <w:webHidden/>
              </w:rPr>
              <w:tab/>
            </w:r>
            <w:r w:rsidR="00884E78">
              <w:rPr>
                <w:noProof/>
                <w:webHidden/>
              </w:rPr>
              <w:fldChar w:fldCharType="begin"/>
            </w:r>
            <w:r w:rsidR="00884E78">
              <w:rPr>
                <w:noProof/>
                <w:webHidden/>
              </w:rPr>
              <w:instrText xml:space="preserve"> PAGEREF _Toc104982970 \h </w:instrText>
            </w:r>
            <w:r w:rsidR="00884E78">
              <w:rPr>
                <w:noProof/>
                <w:webHidden/>
              </w:rPr>
            </w:r>
            <w:r w:rsidR="00884E78">
              <w:rPr>
                <w:noProof/>
                <w:webHidden/>
              </w:rPr>
              <w:fldChar w:fldCharType="separate"/>
            </w:r>
            <w:r w:rsidR="00884E78">
              <w:rPr>
                <w:noProof/>
                <w:webHidden/>
              </w:rPr>
              <w:t>28</w:t>
            </w:r>
            <w:r w:rsidR="00884E78">
              <w:rPr>
                <w:noProof/>
                <w:webHidden/>
              </w:rPr>
              <w:fldChar w:fldCharType="end"/>
            </w:r>
          </w:hyperlink>
        </w:p>
        <w:p w:rsidR="00884E78" w:rsidRDefault="00000000" w14:paraId="69A08A99" w14:textId="726D2AEC">
          <w:pPr>
            <w:pStyle w:val="TOC3"/>
            <w:tabs>
              <w:tab w:val="left" w:pos="1320"/>
              <w:tab w:val="right" w:leader="dot" w:pos="9062"/>
            </w:tabs>
            <w:rPr>
              <w:noProof/>
            </w:rPr>
          </w:pPr>
          <w:hyperlink w:history="1" w:anchor="_Toc104982971">
            <w:r w:rsidRPr="00B321A5" w:rsidR="00884E78">
              <w:rPr>
                <w:rStyle w:val="Hyperlink"/>
                <w:noProof/>
                <w:lang w:val="en-GB"/>
              </w:rPr>
              <w:t>6.2.2</w:t>
            </w:r>
            <w:r w:rsidR="00884E78">
              <w:rPr>
                <w:noProof/>
              </w:rPr>
              <w:tab/>
            </w:r>
            <w:r w:rsidRPr="00B321A5" w:rsidR="00884E78">
              <w:rPr>
                <w:rStyle w:val="Hyperlink"/>
                <w:noProof/>
                <w:lang w:val="en-GB"/>
              </w:rPr>
              <w:t>Ongoing Knowledge Transfer Group Management</w:t>
            </w:r>
            <w:r w:rsidR="00884E78">
              <w:rPr>
                <w:noProof/>
                <w:webHidden/>
              </w:rPr>
              <w:tab/>
            </w:r>
            <w:r w:rsidR="00884E78">
              <w:rPr>
                <w:noProof/>
                <w:webHidden/>
              </w:rPr>
              <w:fldChar w:fldCharType="begin"/>
            </w:r>
            <w:r w:rsidR="00884E78">
              <w:rPr>
                <w:noProof/>
                <w:webHidden/>
              </w:rPr>
              <w:instrText xml:space="preserve"> PAGEREF _Toc104982971 \h </w:instrText>
            </w:r>
            <w:r w:rsidR="00884E78">
              <w:rPr>
                <w:noProof/>
                <w:webHidden/>
              </w:rPr>
            </w:r>
            <w:r w:rsidR="00884E78">
              <w:rPr>
                <w:noProof/>
                <w:webHidden/>
              </w:rPr>
              <w:fldChar w:fldCharType="separate"/>
            </w:r>
            <w:r w:rsidR="00884E78">
              <w:rPr>
                <w:noProof/>
                <w:webHidden/>
              </w:rPr>
              <w:t>28</w:t>
            </w:r>
            <w:r w:rsidR="00884E78">
              <w:rPr>
                <w:noProof/>
                <w:webHidden/>
              </w:rPr>
              <w:fldChar w:fldCharType="end"/>
            </w:r>
          </w:hyperlink>
        </w:p>
        <w:p w:rsidR="00884E78" w:rsidRDefault="00000000" w14:paraId="4EF20CB6" w14:textId="69536A75">
          <w:pPr>
            <w:pStyle w:val="TOC3"/>
            <w:tabs>
              <w:tab w:val="left" w:pos="1320"/>
              <w:tab w:val="right" w:leader="dot" w:pos="9062"/>
            </w:tabs>
            <w:rPr>
              <w:noProof/>
            </w:rPr>
          </w:pPr>
          <w:hyperlink w:history="1" w:anchor="_Toc104982972">
            <w:r w:rsidRPr="00B321A5" w:rsidR="00884E78">
              <w:rPr>
                <w:rStyle w:val="Hyperlink"/>
                <w:noProof/>
                <w:lang w:val="en-GB"/>
              </w:rPr>
              <w:t>6.2.3</w:t>
            </w:r>
            <w:r w:rsidR="00884E78">
              <w:rPr>
                <w:noProof/>
              </w:rPr>
              <w:tab/>
            </w:r>
            <w:r w:rsidRPr="00B321A5" w:rsidR="00884E78">
              <w:rPr>
                <w:rStyle w:val="Hyperlink"/>
                <w:noProof/>
                <w:lang w:val="en-GB"/>
              </w:rPr>
              <w:t>Change Management for the Knowledge Transfer Group</w:t>
            </w:r>
            <w:r w:rsidR="00884E78">
              <w:rPr>
                <w:noProof/>
                <w:webHidden/>
              </w:rPr>
              <w:tab/>
            </w:r>
            <w:r w:rsidR="00884E78">
              <w:rPr>
                <w:noProof/>
                <w:webHidden/>
              </w:rPr>
              <w:fldChar w:fldCharType="begin"/>
            </w:r>
            <w:r w:rsidR="00884E78">
              <w:rPr>
                <w:noProof/>
                <w:webHidden/>
              </w:rPr>
              <w:instrText xml:space="preserve"> PAGEREF _Toc104982972 \h </w:instrText>
            </w:r>
            <w:r w:rsidR="00884E78">
              <w:rPr>
                <w:noProof/>
                <w:webHidden/>
              </w:rPr>
            </w:r>
            <w:r w:rsidR="00884E78">
              <w:rPr>
                <w:noProof/>
                <w:webHidden/>
              </w:rPr>
              <w:fldChar w:fldCharType="separate"/>
            </w:r>
            <w:r w:rsidR="00884E78">
              <w:rPr>
                <w:noProof/>
                <w:webHidden/>
              </w:rPr>
              <w:t>29</w:t>
            </w:r>
            <w:r w:rsidR="00884E78">
              <w:rPr>
                <w:noProof/>
                <w:webHidden/>
              </w:rPr>
              <w:fldChar w:fldCharType="end"/>
            </w:r>
          </w:hyperlink>
        </w:p>
        <w:p w:rsidR="00884E78" w:rsidRDefault="00000000" w14:paraId="36DE88FF" w14:textId="6AB29077">
          <w:pPr>
            <w:pStyle w:val="TOC2"/>
            <w:tabs>
              <w:tab w:val="left" w:pos="880"/>
              <w:tab w:val="right" w:leader="dot" w:pos="9062"/>
            </w:tabs>
            <w:rPr>
              <w:noProof/>
            </w:rPr>
          </w:pPr>
          <w:hyperlink w:history="1" w:anchor="_Toc104982973">
            <w:r w:rsidRPr="00B321A5" w:rsidR="00884E78">
              <w:rPr>
                <w:rStyle w:val="Hyperlink"/>
                <w:noProof/>
                <w:lang w:val="en-GB"/>
              </w:rPr>
              <w:t>6.3</w:t>
            </w:r>
            <w:r w:rsidR="00884E78">
              <w:rPr>
                <w:noProof/>
              </w:rPr>
              <w:tab/>
            </w:r>
            <w:r w:rsidRPr="00B321A5" w:rsidR="00884E78">
              <w:rPr>
                <w:rStyle w:val="Hyperlink"/>
                <w:noProof/>
                <w:lang w:val="en-GB"/>
              </w:rPr>
              <w:t>Action Planning and Key Performance Indicators Management</w:t>
            </w:r>
            <w:r w:rsidR="00884E78">
              <w:rPr>
                <w:noProof/>
                <w:webHidden/>
              </w:rPr>
              <w:tab/>
            </w:r>
            <w:r w:rsidR="00884E78">
              <w:rPr>
                <w:noProof/>
                <w:webHidden/>
              </w:rPr>
              <w:fldChar w:fldCharType="begin"/>
            </w:r>
            <w:r w:rsidR="00884E78">
              <w:rPr>
                <w:noProof/>
                <w:webHidden/>
              </w:rPr>
              <w:instrText xml:space="preserve"> PAGEREF _Toc104982973 \h </w:instrText>
            </w:r>
            <w:r w:rsidR="00884E78">
              <w:rPr>
                <w:noProof/>
                <w:webHidden/>
              </w:rPr>
            </w:r>
            <w:r w:rsidR="00884E78">
              <w:rPr>
                <w:noProof/>
                <w:webHidden/>
              </w:rPr>
              <w:fldChar w:fldCharType="separate"/>
            </w:r>
            <w:r w:rsidR="00884E78">
              <w:rPr>
                <w:noProof/>
                <w:webHidden/>
              </w:rPr>
              <w:t>30</w:t>
            </w:r>
            <w:r w:rsidR="00884E78">
              <w:rPr>
                <w:noProof/>
                <w:webHidden/>
              </w:rPr>
              <w:fldChar w:fldCharType="end"/>
            </w:r>
          </w:hyperlink>
        </w:p>
        <w:p w:rsidR="00884E78" w:rsidRDefault="00000000" w14:paraId="123A612D" w14:textId="6172ECEC">
          <w:pPr>
            <w:pStyle w:val="TOC3"/>
            <w:tabs>
              <w:tab w:val="left" w:pos="1320"/>
              <w:tab w:val="right" w:leader="dot" w:pos="9062"/>
            </w:tabs>
            <w:rPr>
              <w:noProof/>
            </w:rPr>
          </w:pPr>
          <w:hyperlink w:history="1" w:anchor="_Toc104982974">
            <w:r w:rsidRPr="00B321A5" w:rsidR="00884E78">
              <w:rPr>
                <w:rStyle w:val="Hyperlink"/>
                <w:noProof/>
                <w:lang w:val="en-GB"/>
              </w:rPr>
              <w:t>6.3.1</w:t>
            </w:r>
            <w:r w:rsidR="00884E78">
              <w:rPr>
                <w:noProof/>
              </w:rPr>
              <w:tab/>
            </w:r>
            <w:r w:rsidRPr="00B321A5" w:rsidR="00884E78">
              <w:rPr>
                <w:rStyle w:val="Hyperlink"/>
                <w:noProof/>
                <w:lang w:val="en-GB"/>
              </w:rPr>
              <w:t>Establishment of the Action Plan and KPIs</w:t>
            </w:r>
            <w:r w:rsidR="00884E78">
              <w:rPr>
                <w:noProof/>
                <w:webHidden/>
              </w:rPr>
              <w:tab/>
            </w:r>
            <w:r w:rsidR="00884E78">
              <w:rPr>
                <w:noProof/>
                <w:webHidden/>
              </w:rPr>
              <w:fldChar w:fldCharType="begin"/>
            </w:r>
            <w:r w:rsidR="00884E78">
              <w:rPr>
                <w:noProof/>
                <w:webHidden/>
              </w:rPr>
              <w:instrText xml:space="preserve"> PAGEREF _Toc104982974 \h </w:instrText>
            </w:r>
            <w:r w:rsidR="00884E78">
              <w:rPr>
                <w:noProof/>
                <w:webHidden/>
              </w:rPr>
            </w:r>
            <w:r w:rsidR="00884E78">
              <w:rPr>
                <w:noProof/>
                <w:webHidden/>
              </w:rPr>
              <w:fldChar w:fldCharType="separate"/>
            </w:r>
            <w:r w:rsidR="00884E78">
              <w:rPr>
                <w:noProof/>
                <w:webHidden/>
              </w:rPr>
              <w:t>30</w:t>
            </w:r>
            <w:r w:rsidR="00884E78">
              <w:rPr>
                <w:noProof/>
                <w:webHidden/>
              </w:rPr>
              <w:fldChar w:fldCharType="end"/>
            </w:r>
          </w:hyperlink>
        </w:p>
        <w:p w:rsidR="00884E78" w:rsidRDefault="00000000" w14:paraId="64AEBA36" w14:textId="4073E199">
          <w:pPr>
            <w:pStyle w:val="TOC3"/>
            <w:tabs>
              <w:tab w:val="left" w:pos="1320"/>
              <w:tab w:val="right" w:leader="dot" w:pos="9062"/>
            </w:tabs>
            <w:rPr>
              <w:noProof/>
            </w:rPr>
          </w:pPr>
          <w:hyperlink w:history="1" w:anchor="_Toc104982975">
            <w:r w:rsidRPr="00B321A5" w:rsidR="00884E78">
              <w:rPr>
                <w:rStyle w:val="Hyperlink"/>
                <w:noProof/>
                <w:lang w:val="en-GB"/>
              </w:rPr>
              <w:t>6.3.2</w:t>
            </w:r>
            <w:r w:rsidR="00884E78">
              <w:rPr>
                <w:noProof/>
              </w:rPr>
              <w:tab/>
            </w:r>
            <w:r w:rsidRPr="00B321A5" w:rsidR="00884E78">
              <w:rPr>
                <w:rStyle w:val="Hyperlink"/>
                <w:noProof/>
                <w:lang w:val="en-GB"/>
              </w:rPr>
              <w:t>Ongoing Action Plan / KPI Management</w:t>
            </w:r>
            <w:r w:rsidR="00884E78">
              <w:rPr>
                <w:noProof/>
                <w:webHidden/>
              </w:rPr>
              <w:tab/>
            </w:r>
            <w:r w:rsidR="00884E78">
              <w:rPr>
                <w:noProof/>
                <w:webHidden/>
              </w:rPr>
              <w:fldChar w:fldCharType="begin"/>
            </w:r>
            <w:r w:rsidR="00884E78">
              <w:rPr>
                <w:noProof/>
                <w:webHidden/>
              </w:rPr>
              <w:instrText xml:space="preserve"> PAGEREF _Toc104982975 \h </w:instrText>
            </w:r>
            <w:r w:rsidR="00884E78">
              <w:rPr>
                <w:noProof/>
                <w:webHidden/>
              </w:rPr>
            </w:r>
            <w:r w:rsidR="00884E78">
              <w:rPr>
                <w:noProof/>
                <w:webHidden/>
              </w:rPr>
              <w:fldChar w:fldCharType="separate"/>
            </w:r>
            <w:r w:rsidR="00884E78">
              <w:rPr>
                <w:noProof/>
                <w:webHidden/>
              </w:rPr>
              <w:t>31</w:t>
            </w:r>
            <w:r w:rsidR="00884E78">
              <w:rPr>
                <w:noProof/>
                <w:webHidden/>
              </w:rPr>
              <w:fldChar w:fldCharType="end"/>
            </w:r>
          </w:hyperlink>
        </w:p>
        <w:p w:rsidR="00884E78" w:rsidRDefault="00000000" w14:paraId="1E2A92AB" w14:textId="41AFA28A">
          <w:pPr>
            <w:pStyle w:val="TOC3"/>
            <w:tabs>
              <w:tab w:val="left" w:pos="1320"/>
              <w:tab w:val="right" w:leader="dot" w:pos="9062"/>
            </w:tabs>
            <w:rPr>
              <w:noProof/>
            </w:rPr>
          </w:pPr>
          <w:hyperlink w:history="1" w:anchor="_Toc104982976">
            <w:r w:rsidRPr="00B321A5" w:rsidR="00884E78">
              <w:rPr>
                <w:rStyle w:val="Hyperlink"/>
                <w:noProof/>
                <w:lang w:val="en-GB"/>
              </w:rPr>
              <w:t>6.3.3</w:t>
            </w:r>
            <w:r w:rsidR="00884E78">
              <w:rPr>
                <w:noProof/>
              </w:rPr>
              <w:tab/>
            </w:r>
            <w:r w:rsidRPr="00B321A5" w:rsidR="00884E78">
              <w:rPr>
                <w:rStyle w:val="Hyperlink"/>
                <w:noProof/>
                <w:lang w:val="en-GB"/>
              </w:rPr>
              <w:t>Change of Action Plan/KPIs</w:t>
            </w:r>
            <w:r w:rsidR="00884E78">
              <w:rPr>
                <w:noProof/>
                <w:webHidden/>
              </w:rPr>
              <w:tab/>
            </w:r>
            <w:r w:rsidR="00884E78">
              <w:rPr>
                <w:noProof/>
                <w:webHidden/>
              </w:rPr>
              <w:fldChar w:fldCharType="begin"/>
            </w:r>
            <w:r w:rsidR="00884E78">
              <w:rPr>
                <w:noProof/>
                <w:webHidden/>
              </w:rPr>
              <w:instrText xml:space="preserve"> PAGEREF _Toc104982976 \h </w:instrText>
            </w:r>
            <w:r w:rsidR="00884E78">
              <w:rPr>
                <w:noProof/>
                <w:webHidden/>
              </w:rPr>
            </w:r>
            <w:r w:rsidR="00884E78">
              <w:rPr>
                <w:noProof/>
                <w:webHidden/>
              </w:rPr>
              <w:fldChar w:fldCharType="separate"/>
            </w:r>
            <w:r w:rsidR="00884E78">
              <w:rPr>
                <w:noProof/>
                <w:webHidden/>
              </w:rPr>
              <w:t>31</w:t>
            </w:r>
            <w:r w:rsidR="00884E78">
              <w:rPr>
                <w:noProof/>
                <w:webHidden/>
              </w:rPr>
              <w:fldChar w:fldCharType="end"/>
            </w:r>
          </w:hyperlink>
        </w:p>
        <w:p w:rsidR="00884E78" w:rsidRDefault="00000000" w14:paraId="624976EC" w14:textId="27411D01">
          <w:pPr>
            <w:pStyle w:val="TOC2"/>
            <w:tabs>
              <w:tab w:val="left" w:pos="880"/>
              <w:tab w:val="right" w:leader="dot" w:pos="9062"/>
            </w:tabs>
            <w:rPr>
              <w:noProof/>
            </w:rPr>
          </w:pPr>
          <w:hyperlink w:history="1" w:anchor="_Toc104982977">
            <w:r w:rsidRPr="00B321A5" w:rsidR="00884E78">
              <w:rPr>
                <w:rStyle w:val="Hyperlink"/>
                <w:noProof/>
                <w:lang w:val="en-GB"/>
              </w:rPr>
              <w:t>6.4</w:t>
            </w:r>
            <w:r w:rsidR="00884E78">
              <w:rPr>
                <w:noProof/>
              </w:rPr>
              <w:tab/>
            </w:r>
            <w:r w:rsidRPr="00B321A5" w:rsidR="00884E78">
              <w:rPr>
                <w:rStyle w:val="Hyperlink"/>
                <w:noProof/>
                <w:lang w:val="en-GB"/>
              </w:rPr>
              <w:t>Communication Processes</w:t>
            </w:r>
            <w:r w:rsidR="00884E78">
              <w:rPr>
                <w:noProof/>
                <w:webHidden/>
              </w:rPr>
              <w:tab/>
            </w:r>
            <w:r w:rsidR="00884E78">
              <w:rPr>
                <w:noProof/>
                <w:webHidden/>
              </w:rPr>
              <w:fldChar w:fldCharType="begin"/>
            </w:r>
            <w:r w:rsidR="00884E78">
              <w:rPr>
                <w:noProof/>
                <w:webHidden/>
              </w:rPr>
              <w:instrText xml:space="preserve"> PAGEREF _Toc104982977 \h </w:instrText>
            </w:r>
            <w:r w:rsidR="00884E78">
              <w:rPr>
                <w:noProof/>
                <w:webHidden/>
              </w:rPr>
            </w:r>
            <w:r w:rsidR="00884E78">
              <w:rPr>
                <w:noProof/>
                <w:webHidden/>
              </w:rPr>
              <w:fldChar w:fldCharType="separate"/>
            </w:r>
            <w:r w:rsidR="00884E78">
              <w:rPr>
                <w:noProof/>
                <w:webHidden/>
              </w:rPr>
              <w:t>32</w:t>
            </w:r>
            <w:r w:rsidR="00884E78">
              <w:rPr>
                <w:noProof/>
                <w:webHidden/>
              </w:rPr>
              <w:fldChar w:fldCharType="end"/>
            </w:r>
          </w:hyperlink>
        </w:p>
        <w:p w:rsidR="00884E78" w:rsidRDefault="00000000" w14:paraId="37641C8B" w14:textId="0EDC4CA1">
          <w:pPr>
            <w:pStyle w:val="TOC3"/>
            <w:tabs>
              <w:tab w:val="left" w:pos="1320"/>
              <w:tab w:val="right" w:leader="dot" w:pos="9062"/>
            </w:tabs>
            <w:rPr>
              <w:noProof/>
            </w:rPr>
          </w:pPr>
          <w:hyperlink w:history="1" w:anchor="_Toc104982978">
            <w:r w:rsidRPr="00B321A5" w:rsidR="00884E78">
              <w:rPr>
                <w:rStyle w:val="Hyperlink"/>
                <w:noProof/>
                <w:lang w:val="en-GB"/>
              </w:rPr>
              <w:t>6.4.1</w:t>
            </w:r>
            <w:r w:rsidR="00884E78">
              <w:rPr>
                <w:noProof/>
              </w:rPr>
              <w:tab/>
            </w:r>
            <w:r w:rsidRPr="00B321A5" w:rsidR="00884E78">
              <w:rPr>
                <w:rStyle w:val="Hyperlink"/>
                <w:noProof/>
                <w:lang w:val="en-GB"/>
              </w:rPr>
              <w:t>Schedule of Network Led Meetings and Events</w:t>
            </w:r>
            <w:r w:rsidR="00884E78">
              <w:rPr>
                <w:noProof/>
                <w:webHidden/>
              </w:rPr>
              <w:tab/>
            </w:r>
            <w:r w:rsidR="00884E78">
              <w:rPr>
                <w:noProof/>
                <w:webHidden/>
              </w:rPr>
              <w:fldChar w:fldCharType="begin"/>
            </w:r>
            <w:r w:rsidR="00884E78">
              <w:rPr>
                <w:noProof/>
                <w:webHidden/>
              </w:rPr>
              <w:instrText xml:space="preserve"> PAGEREF _Toc104982978 \h </w:instrText>
            </w:r>
            <w:r w:rsidR="00884E78">
              <w:rPr>
                <w:noProof/>
                <w:webHidden/>
              </w:rPr>
            </w:r>
            <w:r w:rsidR="00884E78">
              <w:rPr>
                <w:noProof/>
                <w:webHidden/>
              </w:rPr>
              <w:fldChar w:fldCharType="separate"/>
            </w:r>
            <w:r w:rsidR="00884E78">
              <w:rPr>
                <w:noProof/>
                <w:webHidden/>
              </w:rPr>
              <w:t>32</w:t>
            </w:r>
            <w:r w:rsidR="00884E78">
              <w:rPr>
                <w:noProof/>
                <w:webHidden/>
              </w:rPr>
              <w:fldChar w:fldCharType="end"/>
            </w:r>
          </w:hyperlink>
        </w:p>
        <w:p w:rsidR="00884E78" w:rsidRDefault="00000000" w14:paraId="16A7CE0D" w14:textId="614752F8">
          <w:pPr>
            <w:pStyle w:val="TOC3"/>
            <w:tabs>
              <w:tab w:val="left" w:pos="1320"/>
              <w:tab w:val="right" w:leader="dot" w:pos="9062"/>
            </w:tabs>
            <w:rPr>
              <w:noProof/>
            </w:rPr>
          </w:pPr>
          <w:hyperlink w:history="1" w:anchor="_Toc104982979">
            <w:r w:rsidRPr="00B321A5" w:rsidR="00884E78">
              <w:rPr>
                <w:rStyle w:val="Hyperlink"/>
                <w:noProof/>
                <w:lang w:val="en-GB"/>
              </w:rPr>
              <w:t>6.4.2</w:t>
            </w:r>
            <w:r w:rsidR="00884E78">
              <w:rPr>
                <w:noProof/>
              </w:rPr>
              <w:tab/>
            </w:r>
            <w:r w:rsidRPr="00B321A5" w:rsidR="00884E78">
              <w:rPr>
                <w:rStyle w:val="Hyperlink"/>
                <w:noProof/>
                <w:lang w:val="en-GB"/>
              </w:rPr>
              <w:t>Schedule of Out-of-Network Meetings &amp; Engagements</w:t>
            </w:r>
            <w:r w:rsidR="00884E78">
              <w:rPr>
                <w:noProof/>
                <w:webHidden/>
              </w:rPr>
              <w:tab/>
            </w:r>
            <w:r w:rsidR="00884E78">
              <w:rPr>
                <w:noProof/>
                <w:webHidden/>
              </w:rPr>
              <w:fldChar w:fldCharType="begin"/>
            </w:r>
            <w:r w:rsidR="00884E78">
              <w:rPr>
                <w:noProof/>
                <w:webHidden/>
              </w:rPr>
              <w:instrText xml:space="preserve"> PAGEREF _Toc104982979 \h </w:instrText>
            </w:r>
            <w:r w:rsidR="00884E78">
              <w:rPr>
                <w:noProof/>
                <w:webHidden/>
              </w:rPr>
            </w:r>
            <w:r w:rsidR="00884E78">
              <w:rPr>
                <w:noProof/>
                <w:webHidden/>
              </w:rPr>
              <w:fldChar w:fldCharType="separate"/>
            </w:r>
            <w:r w:rsidR="00884E78">
              <w:rPr>
                <w:noProof/>
                <w:webHidden/>
              </w:rPr>
              <w:t>33</w:t>
            </w:r>
            <w:r w:rsidR="00884E78">
              <w:rPr>
                <w:noProof/>
                <w:webHidden/>
              </w:rPr>
              <w:fldChar w:fldCharType="end"/>
            </w:r>
          </w:hyperlink>
        </w:p>
        <w:p w:rsidR="00884E78" w:rsidRDefault="00000000" w14:paraId="3E987C20" w14:textId="0C440AF9">
          <w:pPr>
            <w:pStyle w:val="TOC2"/>
            <w:tabs>
              <w:tab w:val="left" w:pos="880"/>
              <w:tab w:val="right" w:leader="dot" w:pos="9062"/>
            </w:tabs>
            <w:rPr>
              <w:noProof/>
            </w:rPr>
          </w:pPr>
          <w:hyperlink w:history="1" w:anchor="_Toc104982980">
            <w:r w:rsidRPr="00B321A5" w:rsidR="00884E78">
              <w:rPr>
                <w:rStyle w:val="Hyperlink"/>
                <w:noProof/>
                <w:lang w:val="en-GB"/>
              </w:rPr>
              <w:t>6.5</w:t>
            </w:r>
            <w:r w:rsidR="00884E78">
              <w:rPr>
                <w:noProof/>
              </w:rPr>
              <w:tab/>
            </w:r>
            <w:r w:rsidRPr="00B321A5" w:rsidR="00884E78">
              <w:rPr>
                <w:rStyle w:val="Hyperlink"/>
                <w:noProof/>
                <w:lang w:val="en-GB"/>
              </w:rPr>
              <w:t>Additional Processes</w:t>
            </w:r>
            <w:r w:rsidR="00884E78">
              <w:rPr>
                <w:noProof/>
                <w:webHidden/>
              </w:rPr>
              <w:tab/>
            </w:r>
            <w:r w:rsidR="00884E78">
              <w:rPr>
                <w:noProof/>
                <w:webHidden/>
              </w:rPr>
              <w:fldChar w:fldCharType="begin"/>
            </w:r>
            <w:r w:rsidR="00884E78">
              <w:rPr>
                <w:noProof/>
                <w:webHidden/>
              </w:rPr>
              <w:instrText xml:space="preserve"> PAGEREF _Toc104982980 \h </w:instrText>
            </w:r>
            <w:r w:rsidR="00884E78">
              <w:rPr>
                <w:noProof/>
                <w:webHidden/>
              </w:rPr>
            </w:r>
            <w:r w:rsidR="00884E78">
              <w:rPr>
                <w:noProof/>
                <w:webHidden/>
              </w:rPr>
              <w:fldChar w:fldCharType="separate"/>
            </w:r>
            <w:r w:rsidR="00884E78">
              <w:rPr>
                <w:noProof/>
                <w:webHidden/>
              </w:rPr>
              <w:t>34</w:t>
            </w:r>
            <w:r w:rsidR="00884E78">
              <w:rPr>
                <w:noProof/>
                <w:webHidden/>
              </w:rPr>
              <w:fldChar w:fldCharType="end"/>
            </w:r>
          </w:hyperlink>
        </w:p>
        <w:p w:rsidR="00884E78" w:rsidRDefault="00000000" w14:paraId="7ADEA253" w14:textId="4CFD58C5">
          <w:pPr>
            <w:pStyle w:val="TOC1"/>
            <w:tabs>
              <w:tab w:val="left" w:pos="440"/>
              <w:tab w:val="right" w:leader="dot" w:pos="9062"/>
            </w:tabs>
            <w:rPr>
              <w:noProof/>
            </w:rPr>
          </w:pPr>
          <w:hyperlink w:history="1" w:anchor="_Toc104982981">
            <w:r w:rsidRPr="00B321A5" w:rsidR="00884E78">
              <w:rPr>
                <w:rStyle w:val="Hyperlink"/>
                <w:noProof/>
                <w:lang w:val="en-GB"/>
              </w:rPr>
              <w:t>7</w:t>
            </w:r>
            <w:r w:rsidR="00884E78">
              <w:rPr>
                <w:noProof/>
              </w:rPr>
              <w:tab/>
            </w:r>
            <w:r w:rsidRPr="00B321A5" w:rsidR="00884E78">
              <w:rPr>
                <w:rStyle w:val="Hyperlink"/>
                <w:noProof/>
                <w:lang w:val="en-GB"/>
              </w:rPr>
              <w:t>Conclusion &amp; Next Steps</w:t>
            </w:r>
            <w:r w:rsidR="00884E78">
              <w:rPr>
                <w:noProof/>
                <w:webHidden/>
              </w:rPr>
              <w:tab/>
            </w:r>
            <w:r w:rsidR="00884E78">
              <w:rPr>
                <w:noProof/>
                <w:webHidden/>
              </w:rPr>
              <w:fldChar w:fldCharType="begin"/>
            </w:r>
            <w:r w:rsidR="00884E78">
              <w:rPr>
                <w:noProof/>
                <w:webHidden/>
              </w:rPr>
              <w:instrText xml:space="preserve"> PAGEREF _Toc104982981 \h </w:instrText>
            </w:r>
            <w:r w:rsidR="00884E78">
              <w:rPr>
                <w:noProof/>
                <w:webHidden/>
              </w:rPr>
            </w:r>
            <w:r w:rsidR="00884E78">
              <w:rPr>
                <w:noProof/>
                <w:webHidden/>
              </w:rPr>
              <w:fldChar w:fldCharType="separate"/>
            </w:r>
            <w:r w:rsidR="00884E78">
              <w:rPr>
                <w:noProof/>
                <w:webHidden/>
              </w:rPr>
              <w:t>35</w:t>
            </w:r>
            <w:r w:rsidR="00884E78">
              <w:rPr>
                <w:noProof/>
                <w:webHidden/>
              </w:rPr>
              <w:fldChar w:fldCharType="end"/>
            </w:r>
          </w:hyperlink>
        </w:p>
        <w:p w:rsidR="00884E78" w:rsidRDefault="00000000" w14:paraId="4A064E07" w14:textId="781B4946">
          <w:pPr>
            <w:pStyle w:val="TOC2"/>
            <w:tabs>
              <w:tab w:val="left" w:pos="880"/>
              <w:tab w:val="right" w:leader="dot" w:pos="9062"/>
            </w:tabs>
            <w:rPr>
              <w:noProof/>
            </w:rPr>
          </w:pPr>
          <w:hyperlink w:history="1" w:anchor="_Toc104982982">
            <w:r w:rsidRPr="00B321A5" w:rsidR="00884E78">
              <w:rPr>
                <w:rStyle w:val="Hyperlink"/>
                <w:noProof/>
                <w:lang w:val="en-GB"/>
              </w:rPr>
              <w:t>7.1</w:t>
            </w:r>
            <w:r w:rsidR="00884E78">
              <w:rPr>
                <w:noProof/>
              </w:rPr>
              <w:tab/>
            </w:r>
            <w:r w:rsidRPr="00B321A5" w:rsidR="00884E78">
              <w:rPr>
                <w:rStyle w:val="Hyperlink"/>
                <w:noProof/>
                <w:lang w:val="en-GB"/>
              </w:rPr>
              <w:t>Next Steps</w:t>
            </w:r>
            <w:r w:rsidR="00884E78">
              <w:rPr>
                <w:noProof/>
                <w:webHidden/>
              </w:rPr>
              <w:tab/>
            </w:r>
            <w:r w:rsidR="00884E78">
              <w:rPr>
                <w:noProof/>
                <w:webHidden/>
              </w:rPr>
              <w:fldChar w:fldCharType="begin"/>
            </w:r>
            <w:r w:rsidR="00884E78">
              <w:rPr>
                <w:noProof/>
                <w:webHidden/>
              </w:rPr>
              <w:instrText xml:space="preserve"> PAGEREF _Toc104982982 \h </w:instrText>
            </w:r>
            <w:r w:rsidR="00884E78">
              <w:rPr>
                <w:noProof/>
                <w:webHidden/>
              </w:rPr>
            </w:r>
            <w:r w:rsidR="00884E78">
              <w:rPr>
                <w:noProof/>
                <w:webHidden/>
              </w:rPr>
              <w:fldChar w:fldCharType="separate"/>
            </w:r>
            <w:r w:rsidR="00884E78">
              <w:rPr>
                <w:noProof/>
                <w:webHidden/>
              </w:rPr>
              <w:t>35</w:t>
            </w:r>
            <w:r w:rsidR="00884E78">
              <w:rPr>
                <w:noProof/>
                <w:webHidden/>
              </w:rPr>
              <w:fldChar w:fldCharType="end"/>
            </w:r>
          </w:hyperlink>
        </w:p>
        <w:p w:rsidR="00884E78" w:rsidRDefault="00000000" w14:paraId="6EEC3064" w14:textId="0ECCEDB2">
          <w:pPr>
            <w:pStyle w:val="TOC1"/>
            <w:tabs>
              <w:tab w:val="left" w:pos="440"/>
              <w:tab w:val="right" w:leader="dot" w:pos="9062"/>
            </w:tabs>
            <w:rPr>
              <w:noProof/>
            </w:rPr>
          </w:pPr>
          <w:hyperlink w:history="1" w:anchor="_Toc104982983">
            <w:r w:rsidRPr="00B321A5" w:rsidR="00884E78">
              <w:rPr>
                <w:rStyle w:val="Hyperlink"/>
                <w:noProof/>
                <w:lang w:val="en-GB"/>
              </w:rPr>
              <w:t>8</w:t>
            </w:r>
            <w:r w:rsidR="00884E78">
              <w:rPr>
                <w:noProof/>
              </w:rPr>
              <w:tab/>
            </w:r>
            <w:r w:rsidRPr="00B321A5" w:rsidR="00884E78">
              <w:rPr>
                <w:rStyle w:val="Hyperlink"/>
                <w:noProof/>
                <w:lang w:val="en-GB"/>
              </w:rPr>
              <w:t>References</w:t>
            </w:r>
            <w:r w:rsidR="00884E78">
              <w:rPr>
                <w:noProof/>
                <w:webHidden/>
              </w:rPr>
              <w:tab/>
            </w:r>
            <w:r w:rsidR="00884E78">
              <w:rPr>
                <w:noProof/>
                <w:webHidden/>
              </w:rPr>
              <w:fldChar w:fldCharType="begin"/>
            </w:r>
            <w:r w:rsidR="00884E78">
              <w:rPr>
                <w:noProof/>
                <w:webHidden/>
              </w:rPr>
              <w:instrText xml:space="preserve"> PAGEREF _Toc104982983 \h </w:instrText>
            </w:r>
            <w:r w:rsidR="00884E78">
              <w:rPr>
                <w:noProof/>
                <w:webHidden/>
              </w:rPr>
            </w:r>
            <w:r w:rsidR="00884E78">
              <w:rPr>
                <w:noProof/>
                <w:webHidden/>
              </w:rPr>
              <w:fldChar w:fldCharType="separate"/>
            </w:r>
            <w:r w:rsidR="00884E78">
              <w:rPr>
                <w:noProof/>
                <w:webHidden/>
              </w:rPr>
              <w:t>36</w:t>
            </w:r>
            <w:r w:rsidR="00884E78">
              <w:rPr>
                <w:noProof/>
                <w:webHidden/>
              </w:rPr>
              <w:fldChar w:fldCharType="end"/>
            </w:r>
          </w:hyperlink>
        </w:p>
        <w:p w:rsidR="00A206C3" w:rsidP="00A206C3" w:rsidRDefault="00A206C3" w14:paraId="34AD1289" w14:textId="760961F6">
          <w:pPr>
            <w:spacing w:after="120" w:line="276" w:lineRule="auto"/>
          </w:pPr>
          <w:r>
            <w:rPr>
              <w:b/>
              <w:bCs/>
            </w:rPr>
            <w:fldChar w:fldCharType="end"/>
          </w:r>
        </w:p>
      </w:sdtContent>
    </w:sdt>
    <w:p w:rsidRPr="00A206C3" w:rsidR="00A206C3" w:rsidP="00A206C3" w:rsidRDefault="00A206C3" w14:paraId="6EACF246" w14:textId="77777777">
      <w:pPr>
        <w:rPr>
          <w:lang w:val="en-US"/>
        </w:rPr>
      </w:pPr>
    </w:p>
    <w:p w:rsidR="00061607" w:rsidRDefault="00B26681" w14:paraId="0423E966" w14:textId="77777777">
      <w:pPr>
        <w:spacing w:line="259" w:lineRule="auto"/>
      </w:pPr>
      <w:r>
        <w:br w:type="page"/>
      </w:r>
    </w:p>
    <w:p w:rsidR="006D2A3E" w:rsidP="003C6AA2" w:rsidRDefault="006D2A3E" w14:paraId="40FC6B17" w14:textId="0497FB12">
      <w:pPr>
        <w:pStyle w:val="Heading1"/>
        <w:numPr>
          <w:ilvl w:val="0"/>
          <w:numId w:val="0"/>
        </w:numPr>
        <w:ind w:left="432"/>
      </w:pPr>
      <w:bookmarkStart w:name="_Toc104982928" w:id="3"/>
      <w:r>
        <w:lastRenderedPageBreak/>
        <w:t>Version Control</w:t>
      </w:r>
      <w:bookmarkEnd w:id="3"/>
    </w:p>
    <w:tbl>
      <w:tblPr>
        <w:tblStyle w:val="TableGrid"/>
        <w:tblW w:w="0" w:type="auto"/>
        <w:tblLook w:val="04A0" w:firstRow="1" w:lastRow="0" w:firstColumn="1" w:lastColumn="0" w:noHBand="0" w:noVBand="1"/>
      </w:tblPr>
      <w:tblGrid>
        <w:gridCol w:w="4531"/>
        <w:gridCol w:w="4531"/>
      </w:tblGrid>
      <w:tr w:rsidR="006D2A3E" w:rsidTr="006D2A3E" w14:paraId="64EAE0AE" w14:textId="77777777">
        <w:tc>
          <w:tcPr>
            <w:tcW w:w="4531" w:type="dxa"/>
          </w:tcPr>
          <w:p w:rsidRPr="006D2A3E" w:rsidR="006D2A3E" w:rsidP="006D2A3E" w:rsidRDefault="006D2A3E" w14:paraId="2CF3A9D5" w14:textId="4F9C8DDC">
            <w:pPr>
              <w:rPr>
                <w:b/>
                <w:bCs/>
              </w:rPr>
            </w:pPr>
            <w:r w:rsidRPr="006D2A3E">
              <w:rPr>
                <w:b/>
                <w:bCs/>
              </w:rPr>
              <w:t>Version No.</w:t>
            </w:r>
          </w:p>
        </w:tc>
        <w:tc>
          <w:tcPr>
            <w:tcW w:w="4531" w:type="dxa"/>
          </w:tcPr>
          <w:p w:rsidRPr="006D2A3E" w:rsidR="006D2A3E" w:rsidP="006D2A3E" w:rsidRDefault="006D2A3E" w14:paraId="1AC72533" w14:textId="726D7BCC">
            <w:pPr>
              <w:rPr>
                <w:b/>
                <w:bCs/>
              </w:rPr>
            </w:pPr>
            <w:r w:rsidRPr="006D2A3E">
              <w:rPr>
                <w:b/>
                <w:bCs/>
              </w:rPr>
              <w:t>Comments</w:t>
            </w:r>
          </w:p>
        </w:tc>
      </w:tr>
      <w:tr w:rsidR="006D2A3E" w:rsidTr="006D2A3E" w14:paraId="05D1F0B3" w14:textId="77777777">
        <w:tc>
          <w:tcPr>
            <w:tcW w:w="4531" w:type="dxa"/>
          </w:tcPr>
          <w:p w:rsidR="006D2A3E" w:rsidP="006D2A3E" w:rsidRDefault="006D2A3E" w14:paraId="21BA542C" w14:textId="3A85A9BE">
            <w:r>
              <w:t>1.00.00</w:t>
            </w:r>
          </w:p>
        </w:tc>
        <w:tc>
          <w:tcPr>
            <w:tcW w:w="4531" w:type="dxa"/>
          </w:tcPr>
          <w:p w:rsidR="006D2A3E" w:rsidP="006D2A3E" w:rsidRDefault="006D2A3E" w14:paraId="043BD11D" w14:textId="0DBBA17D">
            <w:r>
              <w:t xml:space="preserve">Base </w:t>
            </w:r>
          </w:p>
        </w:tc>
      </w:tr>
      <w:tr w:rsidR="006D2A3E" w:rsidTr="006D2A3E" w14:paraId="7133AA26" w14:textId="77777777">
        <w:tc>
          <w:tcPr>
            <w:tcW w:w="4531" w:type="dxa"/>
          </w:tcPr>
          <w:p w:rsidR="006D2A3E" w:rsidP="006D2A3E" w:rsidRDefault="006D2A3E" w14:paraId="620BA81D" w14:textId="63F363D3">
            <w:r>
              <w:t>1.00.01</w:t>
            </w:r>
          </w:p>
        </w:tc>
        <w:tc>
          <w:tcPr>
            <w:tcW w:w="4531" w:type="dxa"/>
          </w:tcPr>
          <w:p w:rsidR="006D2A3E" w:rsidP="006D2A3E" w:rsidRDefault="006D2A3E" w14:paraId="743D5D5D" w14:textId="4C341082">
            <w:r>
              <w:t>Methodology Complete</w:t>
            </w:r>
          </w:p>
        </w:tc>
      </w:tr>
      <w:tr w:rsidR="005859DA" w:rsidTr="006D2A3E" w14:paraId="14582777" w14:textId="77777777">
        <w:tc>
          <w:tcPr>
            <w:tcW w:w="4531" w:type="dxa"/>
          </w:tcPr>
          <w:p w:rsidR="005859DA" w:rsidP="006D2A3E" w:rsidRDefault="005859DA" w14:paraId="4E8D3E87" w14:textId="2FED7765"/>
        </w:tc>
        <w:tc>
          <w:tcPr>
            <w:tcW w:w="4531" w:type="dxa"/>
          </w:tcPr>
          <w:p w:rsidR="005859DA" w:rsidP="006D2A3E" w:rsidRDefault="005859DA" w14:paraId="1BA49796" w14:textId="77777777"/>
        </w:tc>
      </w:tr>
    </w:tbl>
    <w:p w:rsidRPr="006D2A3E" w:rsidR="006D2A3E" w:rsidP="006D2A3E" w:rsidRDefault="006D2A3E" w14:paraId="55878DF8" w14:textId="77777777"/>
    <w:p w:rsidR="00061607" w:rsidP="003C6AA2" w:rsidRDefault="00061607" w14:paraId="340D858C" w14:textId="15D5AA8C">
      <w:pPr>
        <w:pStyle w:val="Heading1"/>
        <w:numPr>
          <w:ilvl w:val="0"/>
          <w:numId w:val="0"/>
        </w:numPr>
        <w:ind w:left="432"/>
      </w:pPr>
      <w:bookmarkStart w:name="_Toc104982929" w:id="4"/>
      <w:r w:rsidRPr="00D378C7">
        <w:t>Acronyms</w:t>
      </w:r>
      <w:bookmarkEnd w:id="4"/>
    </w:p>
    <w:tbl>
      <w:tblPr>
        <w:tblStyle w:val="TableGrid"/>
        <w:tblW w:w="0" w:type="auto"/>
        <w:tblLook w:val="04A0" w:firstRow="1" w:lastRow="0" w:firstColumn="1" w:lastColumn="0" w:noHBand="0" w:noVBand="1"/>
      </w:tblPr>
      <w:tblGrid>
        <w:gridCol w:w="4531"/>
        <w:gridCol w:w="4531"/>
      </w:tblGrid>
      <w:tr w:rsidR="006A5D09" w:rsidTr="00061607" w14:paraId="59975705" w14:textId="77777777">
        <w:tc>
          <w:tcPr>
            <w:tcW w:w="4531" w:type="dxa"/>
          </w:tcPr>
          <w:p w:rsidR="006A5D09" w:rsidP="006A5D09" w:rsidRDefault="006A5D09" w14:paraId="26821D47" w14:textId="24F78B5F">
            <w:pPr>
              <w:spacing w:line="259" w:lineRule="auto"/>
            </w:pPr>
            <w:r>
              <w:t>SIN SK-AT</w:t>
            </w:r>
          </w:p>
        </w:tc>
        <w:tc>
          <w:tcPr>
            <w:tcW w:w="4531" w:type="dxa"/>
          </w:tcPr>
          <w:p w:rsidR="006A5D09" w:rsidP="006A5D09" w:rsidRDefault="006A5D09" w14:paraId="68A9EA88" w14:textId="38EF80BA">
            <w:pPr>
              <w:spacing w:line="259" w:lineRule="auto"/>
            </w:pPr>
            <w:r>
              <w:t>Smart Industry Network Slovakia - Austria</w:t>
            </w:r>
          </w:p>
        </w:tc>
      </w:tr>
      <w:tr w:rsidR="006A5D09" w:rsidTr="00061607" w14:paraId="1B736B96" w14:textId="77777777">
        <w:tc>
          <w:tcPr>
            <w:tcW w:w="4531" w:type="dxa"/>
          </w:tcPr>
          <w:p w:rsidR="006A5D09" w:rsidP="006A5D09" w:rsidRDefault="006A5D09" w14:paraId="1DF23F13" w14:textId="646FB5AF">
            <w:pPr>
              <w:spacing w:line="259" w:lineRule="auto"/>
            </w:pPr>
            <w:r>
              <w:t>EB</w:t>
            </w:r>
          </w:p>
        </w:tc>
        <w:tc>
          <w:tcPr>
            <w:tcW w:w="4531" w:type="dxa"/>
          </w:tcPr>
          <w:p w:rsidR="006A5D09" w:rsidP="006A5D09" w:rsidRDefault="006A5D09" w14:paraId="716A70B9" w14:textId="1D201639">
            <w:pPr>
              <w:spacing w:line="259" w:lineRule="auto"/>
            </w:pPr>
            <w:r>
              <w:t>Executive Board</w:t>
            </w:r>
          </w:p>
        </w:tc>
      </w:tr>
      <w:tr w:rsidR="006A5D09" w:rsidTr="00061607" w14:paraId="36F86888" w14:textId="77777777">
        <w:tc>
          <w:tcPr>
            <w:tcW w:w="4531" w:type="dxa"/>
          </w:tcPr>
          <w:p w:rsidR="006A5D09" w:rsidP="006A5D09" w:rsidRDefault="006A5D09" w14:paraId="35F30F11" w14:textId="2C99DB62">
            <w:pPr>
              <w:spacing w:line="259" w:lineRule="auto"/>
            </w:pPr>
            <w:r>
              <w:t>AB</w:t>
            </w:r>
          </w:p>
        </w:tc>
        <w:tc>
          <w:tcPr>
            <w:tcW w:w="4531" w:type="dxa"/>
          </w:tcPr>
          <w:p w:rsidR="006A5D09" w:rsidP="006A5D09" w:rsidRDefault="006A5D09" w14:paraId="4895D425" w14:textId="372B8EE9">
            <w:pPr>
              <w:spacing w:line="259" w:lineRule="auto"/>
            </w:pPr>
            <w:r>
              <w:t>Advisory Board</w:t>
            </w:r>
          </w:p>
        </w:tc>
      </w:tr>
      <w:tr w:rsidR="006A5D09" w:rsidTr="00061607" w14:paraId="00A4680F" w14:textId="77777777">
        <w:tc>
          <w:tcPr>
            <w:tcW w:w="4531" w:type="dxa"/>
          </w:tcPr>
          <w:p w:rsidR="006A5D09" w:rsidP="006A5D09" w:rsidRDefault="00155309" w14:paraId="72CF021E" w14:textId="6B709BF1">
            <w:pPr>
              <w:spacing w:line="259" w:lineRule="auto"/>
            </w:pPr>
            <w:r>
              <w:t>KTG</w:t>
            </w:r>
          </w:p>
        </w:tc>
        <w:tc>
          <w:tcPr>
            <w:tcW w:w="4531" w:type="dxa"/>
          </w:tcPr>
          <w:p w:rsidR="006A5D09" w:rsidP="006A5D09" w:rsidRDefault="00155309" w14:paraId="0A913B81" w14:textId="5461708F">
            <w:pPr>
              <w:spacing w:line="259" w:lineRule="auto"/>
            </w:pPr>
            <w:r>
              <w:t>Knowledge Transfer Group</w:t>
            </w:r>
          </w:p>
        </w:tc>
      </w:tr>
      <w:tr w:rsidR="006A5D09" w:rsidTr="00061607" w14:paraId="2684AA67" w14:textId="77777777">
        <w:tc>
          <w:tcPr>
            <w:tcW w:w="4531" w:type="dxa"/>
          </w:tcPr>
          <w:p w:rsidR="006A5D09" w:rsidP="006A5D09" w:rsidRDefault="00155309" w14:paraId="3E38B0A9" w14:textId="233162D8">
            <w:pPr>
              <w:spacing w:line="259" w:lineRule="auto"/>
            </w:pPr>
            <w:r>
              <w:t>MOU</w:t>
            </w:r>
          </w:p>
        </w:tc>
        <w:tc>
          <w:tcPr>
            <w:tcW w:w="4531" w:type="dxa"/>
          </w:tcPr>
          <w:p w:rsidR="006A5D09" w:rsidP="006A5D09" w:rsidRDefault="00155309" w14:paraId="1FDE197E" w14:textId="476ADA1A">
            <w:pPr>
              <w:spacing w:line="259" w:lineRule="auto"/>
            </w:pPr>
            <w:r>
              <w:t>Memorandum of Understanding</w:t>
            </w:r>
          </w:p>
        </w:tc>
      </w:tr>
      <w:tr w:rsidR="006A5D09" w:rsidTr="00061607" w14:paraId="151F2F42" w14:textId="77777777">
        <w:tc>
          <w:tcPr>
            <w:tcW w:w="4531" w:type="dxa"/>
          </w:tcPr>
          <w:p w:rsidR="006A5D09" w:rsidP="006A5D09" w:rsidRDefault="00884E78" w14:paraId="4A89EAAA" w14:textId="2E7E4F1E">
            <w:pPr>
              <w:spacing w:line="259" w:lineRule="auto"/>
            </w:pPr>
            <w:r>
              <w:t>PP</w:t>
            </w:r>
          </w:p>
        </w:tc>
        <w:tc>
          <w:tcPr>
            <w:tcW w:w="4531" w:type="dxa"/>
          </w:tcPr>
          <w:p w:rsidR="006A5D09" w:rsidP="006A5D09" w:rsidRDefault="00884E78" w14:paraId="27FC4CE8" w14:textId="5442DE94">
            <w:pPr>
              <w:spacing w:line="259" w:lineRule="auto"/>
            </w:pPr>
            <w:r>
              <w:t>Project Partner</w:t>
            </w:r>
          </w:p>
        </w:tc>
      </w:tr>
      <w:tr w:rsidR="006A5D09" w:rsidTr="00061607" w14:paraId="228528CE" w14:textId="77777777">
        <w:tc>
          <w:tcPr>
            <w:tcW w:w="4531" w:type="dxa"/>
          </w:tcPr>
          <w:p w:rsidRPr="00647477" w:rsidR="006A5D09" w:rsidP="006A5D09" w:rsidRDefault="00647477" w14:paraId="6864BBAF" w14:textId="673B1FC4">
            <w:pPr>
              <w:spacing w:line="259" w:lineRule="auto"/>
            </w:pPr>
            <w:r w:rsidRPr="00647477">
              <w:rPr>
                <w:lang w:val="en-GB"/>
              </w:rPr>
              <w:t>ADAS</w:t>
            </w:r>
          </w:p>
        </w:tc>
        <w:tc>
          <w:tcPr>
            <w:tcW w:w="4531" w:type="dxa"/>
          </w:tcPr>
          <w:p w:rsidR="006A5D09" w:rsidP="006A5D09" w:rsidRDefault="00A9027C" w14:paraId="7B811810" w14:textId="10C73070">
            <w:pPr>
              <w:spacing w:line="259" w:lineRule="auto"/>
            </w:pPr>
            <w:r>
              <w:rPr>
                <w:rStyle w:val="hgkelc"/>
                <w:lang w:val="de-DE"/>
              </w:rPr>
              <w:t>Advanced Driver Assistance System</w:t>
            </w:r>
          </w:p>
        </w:tc>
      </w:tr>
      <w:tr w:rsidR="006A5D09" w:rsidTr="00061607" w14:paraId="38B978C5" w14:textId="77777777">
        <w:tc>
          <w:tcPr>
            <w:tcW w:w="4531" w:type="dxa"/>
          </w:tcPr>
          <w:p w:rsidRPr="00647477" w:rsidR="006A5D09" w:rsidP="006A5D09" w:rsidRDefault="00647477" w14:paraId="697B3E93" w14:textId="629C7539">
            <w:pPr>
              <w:spacing w:line="259" w:lineRule="auto"/>
            </w:pPr>
            <w:r w:rsidRPr="00647477">
              <w:rPr>
                <w:lang w:val="en-GB"/>
              </w:rPr>
              <w:t>PESTLE</w:t>
            </w:r>
          </w:p>
        </w:tc>
        <w:tc>
          <w:tcPr>
            <w:tcW w:w="4531" w:type="dxa"/>
          </w:tcPr>
          <w:p w:rsidR="006A5D09" w:rsidP="00A9027C" w:rsidRDefault="00647477" w14:paraId="381C8224" w14:textId="69847115">
            <w:pPr>
              <w:spacing w:line="240" w:lineRule="auto"/>
            </w:pPr>
            <w:r w:rsidRPr="00647477">
              <w:t xml:space="preserve">Political, Economic, Social, Technological, Legal </w:t>
            </w:r>
            <w:r w:rsidR="00A9027C">
              <w:t xml:space="preserve">&amp; </w:t>
            </w:r>
            <w:r w:rsidRPr="00647477">
              <w:t>Environmental</w:t>
            </w:r>
          </w:p>
        </w:tc>
      </w:tr>
    </w:tbl>
    <w:p w:rsidR="00061607" w:rsidRDefault="00061607" w14:paraId="3AF1F33B" w14:textId="032A2FB7">
      <w:pPr>
        <w:spacing w:line="259" w:lineRule="auto"/>
      </w:pPr>
    </w:p>
    <w:p w:rsidR="00061607" w:rsidP="003C6AA2" w:rsidRDefault="00061607" w14:paraId="0475240D" w14:textId="757C618B">
      <w:pPr>
        <w:pStyle w:val="Heading1"/>
        <w:numPr>
          <w:ilvl w:val="0"/>
          <w:numId w:val="0"/>
        </w:numPr>
        <w:ind w:left="432"/>
      </w:pPr>
      <w:bookmarkStart w:name="_Toc104982930" w:id="5"/>
      <w:r>
        <w:t>List of Tables</w:t>
      </w:r>
      <w:bookmarkEnd w:id="5"/>
    </w:p>
    <w:p w:rsidR="00F22D11" w:rsidRDefault="00F22D11" w14:paraId="75EE4C21" w14:textId="3E97E111">
      <w:pPr>
        <w:pStyle w:val="TableofFigures"/>
        <w:tabs>
          <w:tab w:val="right" w:leader="dot" w:pos="9062"/>
        </w:tabs>
        <w:rPr>
          <w:noProof/>
        </w:rPr>
      </w:pPr>
      <w:r>
        <w:fldChar w:fldCharType="begin"/>
      </w:r>
      <w:r>
        <w:instrText xml:space="preserve"> TOC \h \z \c "Table" </w:instrText>
      </w:r>
      <w:r>
        <w:fldChar w:fldCharType="separate"/>
      </w:r>
      <w:hyperlink w:history="1" w:anchor="_Toc103170363">
        <w:r w:rsidRPr="00222CBA">
          <w:rPr>
            <w:rStyle w:val="Hyperlink"/>
            <w:noProof/>
          </w:rPr>
          <w:t>Table 1 Quick Reference Table for the Governance Model (Source: Author Generated)</w:t>
        </w:r>
        <w:r>
          <w:rPr>
            <w:noProof/>
            <w:webHidden/>
          </w:rPr>
          <w:tab/>
        </w:r>
        <w:r>
          <w:rPr>
            <w:noProof/>
            <w:webHidden/>
          </w:rPr>
          <w:fldChar w:fldCharType="begin"/>
        </w:r>
        <w:r>
          <w:rPr>
            <w:noProof/>
            <w:webHidden/>
          </w:rPr>
          <w:instrText xml:space="preserve"> PAGEREF _Toc103170363 \h </w:instrText>
        </w:r>
        <w:r>
          <w:rPr>
            <w:noProof/>
            <w:webHidden/>
          </w:rPr>
        </w:r>
        <w:r>
          <w:rPr>
            <w:noProof/>
            <w:webHidden/>
          </w:rPr>
          <w:fldChar w:fldCharType="separate"/>
        </w:r>
        <w:r>
          <w:rPr>
            <w:noProof/>
            <w:webHidden/>
          </w:rPr>
          <w:t>21</w:t>
        </w:r>
        <w:r>
          <w:rPr>
            <w:noProof/>
            <w:webHidden/>
          </w:rPr>
          <w:fldChar w:fldCharType="end"/>
        </w:r>
      </w:hyperlink>
    </w:p>
    <w:p w:rsidRPr="00F22D11" w:rsidR="00F22D11" w:rsidP="00F22D11" w:rsidRDefault="00F22D11" w14:paraId="3FB716A5" w14:textId="51EB77F0">
      <w:r>
        <w:fldChar w:fldCharType="end"/>
      </w:r>
    </w:p>
    <w:p w:rsidR="00061607" w:rsidP="003C6AA2" w:rsidRDefault="00061607" w14:paraId="4C43CDE2" w14:textId="63A21EBE">
      <w:pPr>
        <w:pStyle w:val="Heading1"/>
        <w:numPr>
          <w:ilvl w:val="0"/>
          <w:numId w:val="0"/>
        </w:numPr>
        <w:ind w:left="432"/>
      </w:pPr>
      <w:bookmarkStart w:name="_Toc104982931" w:id="6"/>
      <w:r>
        <w:t>List of Figures</w:t>
      </w:r>
      <w:bookmarkEnd w:id="6"/>
    </w:p>
    <w:p w:rsidR="00F22D11" w:rsidRDefault="00F22D11" w14:paraId="289176CA" w14:textId="2CDB0653">
      <w:pPr>
        <w:pStyle w:val="TableofFigures"/>
        <w:tabs>
          <w:tab w:val="right" w:leader="dot" w:pos="9062"/>
        </w:tabs>
        <w:rPr>
          <w:noProof/>
        </w:rPr>
      </w:pPr>
      <w:r>
        <w:fldChar w:fldCharType="begin"/>
      </w:r>
      <w:r>
        <w:instrText xml:space="preserve"> TOC \h \z \c "Figure" </w:instrText>
      </w:r>
      <w:r>
        <w:fldChar w:fldCharType="separate"/>
      </w:r>
      <w:hyperlink w:history="1" w:anchor="_Toc103170364">
        <w:r w:rsidRPr="00292C3F">
          <w:rPr>
            <w:rStyle w:val="Hyperlink"/>
            <w:noProof/>
          </w:rPr>
          <w:t>Figure 1 R&amp;D Expenditure in % of GDP and by Sectors, by NUTS2 Regions (Spotlight on Vienna &amp; Bratislava Region) (source: Hanzel-Weiss, 2019: 13)</w:t>
        </w:r>
        <w:r>
          <w:rPr>
            <w:noProof/>
            <w:webHidden/>
          </w:rPr>
          <w:tab/>
        </w:r>
        <w:r>
          <w:rPr>
            <w:noProof/>
            <w:webHidden/>
          </w:rPr>
          <w:fldChar w:fldCharType="begin"/>
        </w:r>
        <w:r>
          <w:rPr>
            <w:noProof/>
            <w:webHidden/>
          </w:rPr>
          <w:instrText xml:space="preserve"> PAGEREF _Toc103170364 \h </w:instrText>
        </w:r>
        <w:r>
          <w:rPr>
            <w:noProof/>
            <w:webHidden/>
          </w:rPr>
        </w:r>
        <w:r>
          <w:rPr>
            <w:noProof/>
            <w:webHidden/>
          </w:rPr>
          <w:fldChar w:fldCharType="separate"/>
        </w:r>
        <w:r>
          <w:rPr>
            <w:noProof/>
            <w:webHidden/>
          </w:rPr>
          <w:t>8</w:t>
        </w:r>
        <w:r>
          <w:rPr>
            <w:noProof/>
            <w:webHidden/>
          </w:rPr>
          <w:fldChar w:fldCharType="end"/>
        </w:r>
      </w:hyperlink>
    </w:p>
    <w:p w:rsidR="00F22D11" w:rsidRDefault="00000000" w14:paraId="6F86FA13" w14:textId="409269DD">
      <w:pPr>
        <w:pStyle w:val="TableofFigures"/>
        <w:tabs>
          <w:tab w:val="right" w:leader="dot" w:pos="9062"/>
        </w:tabs>
        <w:rPr>
          <w:noProof/>
        </w:rPr>
      </w:pPr>
      <w:hyperlink w:history="1" w:anchor="_Toc103170365">
        <w:r w:rsidRPr="00292C3F" w:rsidR="00F22D11">
          <w:rPr>
            <w:rStyle w:val="Hyperlink"/>
            <w:noProof/>
          </w:rPr>
          <w:t>Figure 2 Complementaries in relative functional specialisation within the Central European Manufacturing Core (average for the period of 2003 to 2015, Spotlight on Austria, Slovakia, and Germany - as a reference point) (Source: Hanzel-Weiss et al., 2018:18)</w:t>
        </w:r>
        <w:r w:rsidR="00F22D11">
          <w:rPr>
            <w:noProof/>
            <w:webHidden/>
          </w:rPr>
          <w:tab/>
        </w:r>
        <w:r w:rsidR="00F22D11">
          <w:rPr>
            <w:noProof/>
            <w:webHidden/>
          </w:rPr>
          <w:fldChar w:fldCharType="begin"/>
        </w:r>
        <w:r w:rsidR="00F22D11">
          <w:rPr>
            <w:noProof/>
            <w:webHidden/>
          </w:rPr>
          <w:instrText xml:space="preserve"> PAGEREF _Toc103170365 \h </w:instrText>
        </w:r>
        <w:r w:rsidR="00F22D11">
          <w:rPr>
            <w:noProof/>
            <w:webHidden/>
          </w:rPr>
        </w:r>
        <w:r w:rsidR="00F22D11">
          <w:rPr>
            <w:noProof/>
            <w:webHidden/>
          </w:rPr>
          <w:fldChar w:fldCharType="separate"/>
        </w:r>
        <w:r w:rsidR="00F22D11">
          <w:rPr>
            <w:noProof/>
            <w:webHidden/>
          </w:rPr>
          <w:t>9</w:t>
        </w:r>
        <w:r w:rsidR="00F22D11">
          <w:rPr>
            <w:noProof/>
            <w:webHidden/>
          </w:rPr>
          <w:fldChar w:fldCharType="end"/>
        </w:r>
      </w:hyperlink>
    </w:p>
    <w:p w:rsidR="00F22D11" w:rsidRDefault="00000000" w14:paraId="28348AD0" w14:textId="60D968C9">
      <w:pPr>
        <w:pStyle w:val="TableofFigures"/>
        <w:tabs>
          <w:tab w:val="right" w:leader="dot" w:pos="9062"/>
        </w:tabs>
        <w:rPr>
          <w:noProof/>
        </w:rPr>
      </w:pPr>
      <w:hyperlink w:history="1" w:anchor="_Toc103170366">
        <w:r w:rsidRPr="00292C3F" w:rsidR="00F22D11">
          <w:rPr>
            <w:rStyle w:val="Hyperlink"/>
            <w:noProof/>
          </w:rPr>
          <w:t>Figure 3 The Smile Curve - value-added creation along the production value chain (Source:  Roman Stöllinger, : Vienna Institute for International Economic Studies, 2018)</w:t>
        </w:r>
        <w:r w:rsidR="00F22D11">
          <w:rPr>
            <w:noProof/>
            <w:webHidden/>
          </w:rPr>
          <w:tab/>
        </w:r>
        <w:r w:rsidR="00F22D11">
          <w:rPr>
            <w:noProof/>
            <w:webHidden/>
          </w:rPr>
          <w:fldChar w:fldCharType="begin"/>
        </w:r>
        <w:r w:rsidR="00F22D11">
          <w:rPr>
            <w:noProof/>
            <w:webHidden/>
          </w:rPr>
          <w:instrText xml:space="preserve"> PAGEREF _Toc103170366 \h </w:instrText>
        </w:r>
        <w:r w:rsidR="00F22D11">
          <w:rPr>
            <w:noProof/>
            <w:webHidden/>
          </w:rPr>
        </w:r>
        <w:r w:rsidR="00F22D11">
          <w:rPr>
            <w:noProof/>
            <w:webHidden/>
          </w:rPr>
          <w:fldChar w:fldCharType="separate"/>
        </w:r>
        <w:r w:rsidR="00F22D11">
          <w:rPr>
            <w:noProof/>
            <w:webHidden/>
          </w:rPr>
          <w:t>9</w:t>
        </w:r>
        <w:r w:rsidR="00F22D11">
          <w:rPr>
            <w:noProof/>
            <w:webHidden/>
          </w:rPr>
          <w:fldChar w:fldCharType="end"/>
        </w:r>
      </w:hyperlink>
    </w:p>
    <w:p w:rsidR="00F22D11" w:rsidRDefault="00000000" w14:paraId="02BE1439" w14:textId="257CBAA5">
      <w:pPr>
        <w:pStyle w:val="TableofFigures"/>
        <w:tabs>
          <w:tab w:val="right" w:leader="dot" w:pos="9062"/>
        </w:tabs>
        <w:rPr>
          <w:noProof/>
        </w:rPr>
      </w:pPr>
      <w:hyperlink w:history="1" w:anchor="_Toc103170367">
        <w:r w:rsidRPr="00292C3F" w:rsidR="00F22D11">
          <w:rPr>
            <w:rStyle w:val="Hyperlink"/>
            <w:noProof/>
          </w:rPr>
          <w:t>Figure 4 Development Concept, SHARE 4.0 (Source: Author Generated)</w:t>
        </w:r>
        <w:r w:rsidR="00F22D11">
          <w:rPr>
            <w:noProof/>
            <w:webHidden/>
          </w:rPr>
          <w:tab/>
        </w:r>
        <w:r w:rsidR="00F22D11">
          <w:rPr>
            <w:noProof/>
            <w:webHidden/>
          </w:rPr>
          <w:fldChar w:fldCharType="begin"/>
        </w:r>
        <w:r w:rsidR="00F22D11">
          <w:rPr>
            <w:noProof/>
            <w:webHidden/>
          </w:rPr>
          <w:instrText xml:space="preserve"> PAGEREF _Toc103170367 \h </w:instrText>
        </w:r>
        <w:r w:rsidR="00F22D11">
          <w:rPr>
            <w:noProof/>
            <w:webHidden/>
          </w:rPr>
        </w:r>
        <w:r w:rsidR="00F22D11">
          <w:rPr>
            <w:noProof/>
            <w:webHidden/>
          </w:rPr>
          <w:fldChar w:fldCharType="separate"/>
        </w:r>
        <w:r w:rsidR="00F22D11">
          <w:rPr>
            <w:noProof/>
            <w:webHidden/>
          </w:rPr>
          <w:t>15</w:t>
        </w:r>
        <w:r w:rsidR="00F22D11">
          <w:rPr>
            <w:noProof/>
            <w:webHidden/>
          </w:rPr>
          <w:fldChar w:fldCharType="end"/>
        </w:r>
      </w:hyperlink>
    </w:p>
    <w:p w:rsidR="00F22D11" w:rsidRDefault="00000000" w14:paraId="511A8D32" w14:textId="4EE3C9F2">
      <w:pPr>
        <w:pStyle w:val="TableofFigures"/>
        <w:tabs>
          <w:tab w:val="right" w:leader="dot" w:pos="9062"/>
        </w:tabs>
        <w:rPr>
          <w:noProof/>
        </w:rPr>
      </w:pPr>
      <w:hyperlink w:history="1" w:anchor="_Toc103170368">
        <w:r w:rsidRPr="00292C3F" w:rsidR="00F22D11">
          <w:rPr>
            <w:rStyle w:val="Hyperlink"/>
            <w:noProof/>
          </w:rPr>
          <w:t>Figure 5 Draft Governance Framework (Source: Author Generated)</w:t>
        </w:r>
        <w:r w:rsidR="00F22D11">
          <w:rPr>
            <w:noProof/>
            <w:webHidden/>
          </w:rPr>
          <w:tab/>
        </w:r>
        <w:r w:rsidR="00F22D11">
          <w:rPr>
            <w:noProof/>
            <w:webHidden/>
          </w:rPr>
          <w:fldChar w:fldCharType="begin"/>
        </w:r>
        <w:r w:rsidR="00F22D11">
          <w:rPr>
            <w:noProof/>
            <w:webHidden/>
          </w:rPr>
          <w:instrText xml:space="preserve"> PAGEREF _Toc103170368 \h </w:instrText>
        </w:r>
        <w:r w:rsidR="00F22D11">
          <w:rPr>
            <w:noProof/>
            <w:webHidden/>
          </w:rPr>
        </w:r>
        <w:r w:rsidR="00F22D11">
          <w:rPr>
            <w:noProof/>
            <w:webHidden/>
          </w:rPr>
          <w:fldChar w:fldCharType="separate"/>
        </w:r>
        <w:r w:rsidR="00F22D11">
          <w:rPr>
            <w:noProof/>
            <w:webHidden/>
          </w:rPr>
          <w:t>18</w:t>
        </w:r>
        <w:r w:rsidR="00F22D11">
          <w:rPr>
            <w:noProof/>
            <w:webHidden/>
          </w:rPr>
          <w:fldChar w:fldCharType="end"/>
        </w:r>
      </w:hyperlink>
    </w:p>
    <w:p w:rsidR="00F22D11" w:rsidRDefault="00000000" w14:paraId="02A7A3BE" w14:textId="59B78219">
      <w:pPr>
        <w:pStyle w:val="TableofFigures"/>
        <w:tabs>
          <w:tab w:val="right" w:leader="dot" w:pos="9062"/>
        </w:tabs>
        <w:rPr>
          <w:noProof/>
        </w:rPr>
      </w:pPr>
      <w:hyperlink w:history="1" w:anchor="_Toc103170369">
        <w:r w:rsidRPr="00292C3F" w:rsidR="00F22D11">
          <w:rPr>
            <w:rStyle w:val="Hyperlink"/>
            <w:noProof/>
          </w:rPr>
          <w:t>Figure 7 Public Particpiation Spectrum (Source: IAP2, 2021)</w:t>
        </w:r>
        <w:r w:rsidR="00F22D11">
          <w:rPr>
            <w:noProof/>
            <w:webHidden/>
          </w:rPr>
          <w:tab/>
        </w:r>
        <w:r w:rsidR="00F22D11">
          <w:rPr>
            <w:noProof/>
            <w:webHidden/>
          </w:rPr>
          <w:fldChar w:fldCharType="begin"/>
        </w:r>
        <w:r w:rsidR="00F22D11">
          <w:rPr>
            <w:noProof/>
            <w:webHidden/>
          </w:rPr>
          <w:instrText xml:space="preserve"> PAGEREF _Toc103170369 \h </w:instrText>
        </w:r>
        <w:r w:rsidR="00F22D11">
          <w:rPr>
            <w:noProof/>
            <w:webHidden/>
          </w:rPr>
        </w:r>
        <w:r w:rsidR="00F22D11">
          <w:rPr>
            <w:noProof/>
            <w:webHidden/>
          </w:rPr>
          <w:fldChar w:fldCharType="separate"/>
        </w:r>
        <w:r w:rsidR="00F22D11">
          <w:rPr>
            <w:noProof/>
            <w:webHidden/>
          </w:rPr>
          <w:t>24</w:t>
        </w:r>
        <w:r w:rsidR="00F22D11">
          <w:rPr>
            <w:noProof/>
            <w:webHidden/>
          </w:rPr>
          <w:fldChar w:fldCharType="end"/>
        </w:r>
      </w:hyperlink>
    </w:p>
    <w:p w:rsidRPr="00F22D11" w:rsidR="00F22D11" w:rsidP="00F22D11" w:rsidRDefault="00F22D11" w14:paraId="5D82497F" w14:textId="74415BB4">
      <w:r>
        <w:fldChar w:fldCharType="end"/>
      </w:r>
    </w:p>
    <w:p w:rsidR="00061607" w:rsidRDefault="00061607" w14:paraId="7BD765D5" w14:textId="70BD9517">
      <w:pPr>
        <w:spacing w:line="259" w:lineRule="auto"/>
      </w:pPr>
      <w:r>
        <w:br w:type="page"/>
      </w:r>
    </w:p>
    <w:p w:rsidR="0004395D" w:rsidP="007E3CE6" w:rsidRDefault="007E3CE6" w14:paraId="116A86B5" w14:textId="7EEDDFD4">
      <w:pPr>
        <w:pStyle w:val="Heading1"/>
      </w:pPr>
      <w:bookmarkStart w:name="_Toc104982932" w:id="7"/>
      <w:r w:rsidRPr="007E3CE6">
        <w:lastRenderedPageBreak/>
        <w:t>Introduction</w:t>
      </w:r>
      <w:bookmarkEnd w:id="7"/>
    </w:p>
    <w:p w:rsidRPr="00114E62" w:rsidR="00114E62" w:rsidP="00886DA5" w:rsidRDefault="00114E62" w14:paraId="06B0C6F3" w14:textId="0C3BF57B">
      <w:r>
        <w:t xml:space="preserve">The purpose of this document is to represent the organisational handbook and working base, which is the conceptual output of Work Package 3, Activity 3.1 in SHARE4.0, and consolidates the </w:t>
      </w:r>
      <w:r w:rsidR="00886DA5">
        <w:t xml:space="preserve">organisational structure and processes, plus the governance model and ongoing stakeholder dialogue concept of the Smart Industry Network SK-AT. </w:t>
      </w:r>
    </w:p>
    <w:p w:rsidR="00114E62" w:rsidP="00114E62" w:rsidRDefault="00114E62" w14:paraId="6E9E81CD" w14:textId="64BA5264">
      <w:pPr>
        <w:pStyle w:val="Heading2"/>
        <w:rPr>
          <w:lang w:val="en-US"/>
        </w:rPr>
      </w:pPr>
      <w:bookmarkStart w:name="_Toc104982933" w:id="8"/>
      <w:r>
        <w:rPr>
          <w:lang w:val="en-US"/>
        </w:rPr>
        <w:t>Project Background</w:t>
      </w:r>
      <w:bookmarkEnd w:id="8"/>
    </w:p>
    <w:p w:rsidR="00114E62" w:rsidP="00886DA5" w:rsidRDefault="00114E62" w14:paraId="6600F15D" w14:textId="1844DFC5">
      <w:pPr>
        <w:rPr>
          <w:rFonts w:eastAsiaTheme="minorHAnsi"/>
          <w:lang w:val="en-US" w:eastAsia="en-US"/>
        </w:rPr>
      </w:pPr>
      <w:r>
        <w:rPr>
          <w:lang w:val="en-US"/>
        </w:rPr>
        <w:t>SHARE4.0 aims to improve the collaboration of key players for research and innovation through new forms of cooperation and practicable work processes. In this way, direct and long-term oriented pilot projects with high degree of effectiveness are activated and implemented. This is done based on two selected fields of work:</w:t>
      </w:r>
    </w:p>
    <w:p w:rsidRPr="00114E62" w:rsidR="00114E62" w:rsidP="00C30129" w:rsidRDefault="00114E62" w14:paraId="4D385892" w14:textId="3B6F87A9">
      <w:pPr>
        <w:pStyle w:val="ListParagraph"/>
        <w:numPr>
          <w:ilvl w:val="0"/>
          <w:numId w:val="3"/>
        </w:numPr>
        <w:rPr>
          <w:lang w:val="en-US"/>
        </w:rPr>
      </w:pPr>
      <w:r w:rsidRPr="00114E62">
        <w:rPr>
          <w:lang w:val="en-US"/>
        </w:rPr>
        <w:t>Industrial assistance systems</w:t>
      </w:r>
      <w:r w:rsidR="00F97D45">
        <w:rPr>
          <w:lang w:val="en-US"/>
        </w:rPr>
        <w:t>,</w:t>
      </w:r>
    </w:p>
    <w:p w:rsidRPr="00114E62" w:rsidR="00114E62" w:rsidP="00C30129" w:rsidRDefault="00114E62" w14:paraId="05AAC670" w14:textId="77777777">
      <w:pPr>
        <w:pStyle w:val="ListParagraph"/>
        <w:numPr>
          <w:ilvl w:val="0"/>
          <w:numId w:val="3"/>
        </w:numPr>
        <w:rPr>
          <w:lang w:val="en-US"/>
        </w:rPr>
      </w:pPr>
      <w:r w:rsidRPr="00114E62">
        <w:rPr>
          <w:lang w:val="en-US"/>
        </w:rPr>
        <w:t>Resilient, sustainable production systems.</w:t>
      </w:r>
    </w:p>
    <w:p w:rsidR="00114E62" w:rsidP="00886DA5" w:rsidRDefault="00114E62" w14:paraId="038B71A9" w14:textId="77777777">
      <w:pPr>
        <w:rPr>
          <w:lang w:val="en-US"/>
        </w:rPr>
      </w:pPr>
      <w:r>
        <w:rPr>
          <w:lang w:val="en-US"/>
        </w:rPr>
        <w:t>Overall, the challenge of improving the lack of cooperation (in particular: consistency, strategy, resources, utilization, excellence) will be met by means of a high-quality bundle of service support.</w:t>
      </w:r>
    </w:p>
    <w:p w:rsidR="00114E62" w:rsidP="00886DA5" w:rsidRDefault="00114E62" w14:paraId="17941200" w14:textId="77777777">
      <w:pPr>
        <w:rPr>
          <w:lang w:val="en-US"/>
        </w:rPr>
      </w:pPr>
      <w:r>
        <w:rPr>
          <w:lang w:val="en-US"/>
        </w:rPr>
        <w:t>As target groups, SMEs, research facilities and universities, business support organizations (tech parks, business development, etc.) and regional/local authorities will be involved in the project processing and its follow-up activities. The project processing and implementation will be carried out with all project partners in the whole program area. The planned change will be achieved mainly through the following main outcomes:</w:t>
      </w:r>
    </w:p>
    <w:p w:rsidR="00114E62" w:rsidP="00C30129" w:rsidRDefault="00114E62" w14:paraId="268346EB" w14:textId="05C1B2D9">
      <w:pPr>
        <w:pStyle w:val="ListParagraph"/>
        <w:numPr>
          <w:ilvl w:val="0"/>
          <w:numId w:val="2"/>
        </w:numPr>
        <w:spacing w:after="200" w:line="276" w:lineRule="auto"/>
        <w:rPr>
          <w:lang w:val="en-US"/>
        </w:rPr>
      </w:pPr>
      <w:r>
        <w:rPr>
          <w:lang w:val="en-US"/>
        </w:rPr>
        <w:t>Working base including governance model for Smart Industry Network SK-AT (Organizational Handbook)</w:t>
      </w:r>
      <w:r w:rsidR="00F97D45">
        <w:rPr>
          <w:lang w:val="en-US"/>
        </w:rPr>
        <w:t>;</w:t>
      </w:r>
    </w:p>
    <w:p w:rsidR="00114E62" w:rsidP="00C30129" w:rsidRDefault="00114E62" w14:paraId="154472B3" w14:textId="72F6E574">
      <w:pPr>
        <w:pStyle w:val="ListParagraph"/>
        <w:numPr>
          <w:ilvl w:val="0"/>
          <w:numId w:val="2"/>
        </w:numPr>
        <w:spacing w:after="200" w:line="276" w:lineRule="auto"/>
        <w:rPr>
          <w:lang w:val="en-US"/>
        </w:rPr>
      </w:pPr>
      <w:r>
        <w:rPr>
          <w:lang w:val="en-US"/>
        </w:rPr>
        <w:t>Two pilot projects of excellence</w:t>
      </w:r>
      <w:r w:rsidR="00F97D45">
        <w:rPr>
          <w:lang w:val="en-US"/>
        </w:rPr>
        <w:t>;</w:t>
      </w:r>
    </w:p>
    <w:p w:rsidR="00114E62" w:rsidP="00C30129" w:rsidRDefault="00114E62" w14:paraId="7DF101E2" w14:textId="04CD7CF1">
      <w:pPr>
        <w:pStyle w:val="ListParagraph"/>
        <w:numPr>
          <w:ilvl w:val="0"/>
          <w:numId w:val="2"/>
        </w:numPr>
        <w:spacing w:after="200" w:line="276" w:lineRule="auto"/>
        <w:rPr>
          <w:lang w:val="en-US"/>
        </w:rPr>
      </w:pPr>
      <w:r>
        <w:rPr>
          <w:lang w:val="en-US"/>
        </w:rPr>
        <w:t>Strategy and action plan 2021-2027</w:t>
      </w:r>
      <w:r w:rsidR="00F97D45">
        <w:rPr>
          <w:lang w:val="en-US"/>
        </w:rPr>
        <w:t>;</w:t>
      </w:r>
    </w:p>
    <w:p w:rsidR="00114E62" w:rsidP="00C30129" w:rsidRDefault="00114E62" w14:paraId="21E23889" w14:textId="5A3EEF4F">
      <w:pPr>
        <w:pStyle w:val="ListParagraph"/>
        <w:numPr>
          <w:ilvl w:val="0"/>
          <w:numId w:val="2"/>
        </w:numPr>
        <w:spacing w:after="200" w:line="276" w:lineRule="auto"/>
        <w:rPr>
          <w:lang w:val="en-US"/>
        </w:rPr>
      </w:pPr>
      <w:r>
        <w:rPr>
          <w:lang w:val="en-US"/>
        </w:rPr>
        <w:t>Memorandum of Understanding</w:t>
      </w:r>
      <w:r w:rsidR="00F97D45">
        <w:rPr>
          <w:lang w:val="en-US"/>
        </w:rPr>
        <w:t>.</w:t>
      </w:r>
    </w:p>
    <w:p w:rsidR="00886DA5" w:rsidP="00886DA5" w:rsidRDefault="00114E62" w14:paraId="7E9F95F0" w14:textId="61510F34">
      <w:pPr>
        <w:rPr>
          <w:lang w:val="en-US"/>
        </w:rPr>
      </w:pPr>
      <w:r>
        <w:rPr>
          <w:lang w:val="en-US"/>
        </w:rPr>
        <w:t>These main results, defined as new products and services for research and innovation, provide a significant benefit for the target groups through the high degree of implementation in the project and beyond the project duration, thus making a significant contribution to an innovative, smart SK-AT region.</w:t>
      </w:r>
    </w:p>
    <w:p w:rsidR="00686299" w:rsidP="00B323CB" w:rsidRDefault="00686299" w14:paraId="7DC136AC" w14:textId="078FA340">
      <w:pPr>
        <w:jc w:val="center"/>
        <w:rPr>
          <w:lang w:val="en-US"/>
        </w:rPr>
      </w:pPr>
      <w:r w:rsidR="00686299">
        <w:drawing>
          <wp:inline wp14:editId="0E45F73E" wp14:anchorId="7829A885">
            <wp:extent cx="5044964" cy="1830103"/>
            <wp:effectExtent l="0" t="0" r="3810" b="0"/>
            <wp:docPr id="8" name="Picture 8" title=""/>
            <wp:cNvGraphicFramePr>
              <a:graphicFrameLocks noChangeAspect="1"/>
            </wp:cNvGraphicFramePr>
            <a:graphic>
              <a:graphicData uri="http://schemas.openxmlformats.org/drawingml/2006/picture">
                <pic:pic>
                  <pic:nvPicPr>
                    <pic:cNvPr id="0" name="Picture 8"/>
                    <pic:cNvPicPr/>
                  </pic:nvPicPr>
                  <pic:blipFill>
                    <a:blip r:embed="R7ffc0710fac34c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4964" cy="1830103"/>
                    </a:xfrm>
                    <a:prstGeom prst="rect">
                      <a:avLst/>
                    </a:prstGeom>
                  </pic:spPr>
                </pic:pic>
              </a:graphicData>
            </a:graphic>
          </wp:inline>
        </w:drawing>
      </w:r>
    </w:p>
    <w:p w:rsidR="00886DA5" w:rsidRDefault="00A37E6A" w14:paraId="2FC4A6AF" w14:textId="3B2393FA">
      <w:pPr>
        <w:spacing w:line="259" w:lineRule="auto"/>
        <w:rPr>
          <w:lang w:val="en-US"/>
        </w:rPr>
      </w:pPr>
      <w:r>
        <w:rPr>
          <w:lang w:val="en-US"/>
        </w:rPr>
        <w:lastRenderedPageBreak/>
        <w:t xml:space="preserve">The working base and governance model sets up the key principle of the Smart Industry Network SK-AT. </w:t>
      </w:r>
      <w:r w:rsidR="00B323CB">
        <w:rPr>
          <w:lang w:val="en-US"/>
        </w:rPr>
        <w:t>The Pilot Projects build in examples of the type of action cross-border cooperation can support, and the key thematic focus of Smart Industry which are of critical importance on the market, now.</w:t>
      </w:r>
    </w:p>
    <w:p w:rsidR="00B323CB" w:rsidRDefault="00B323CB" w14:paraId="5EF0C0E0" w14:textId="7EC0BE91">
      <w:pPr>
        <w:spacing w:line="259" w:lineRule="auto"/>
        <w:rPr>
          <w:lang w:val="en-US"/>
        </w:rPr>
      </w:pPr>
      <w:r>
        <w:rPr>
          <w:lang w:val="en-US"/>
        </w:rPr>
        <w:t>The strategy and action plan, then provide a comprehensive thematic approach to Smart Industry which can be facilitated by cross-border collaboration.  The Memorandum of Understanding solidifies the commitment to execute the operating model and governance scheme and to steward to completion the strategy and action plan.</w:t>
      </w:r>
    </w:p>
    <w:p w:rsidR="00114E62" w:rsidP="00114E62" w:rsidRDefault="00114E62" w14:paraId="01F1A13D" w14:textId="2A2D6455">
      <w:pPr>
        <w:pStyle w:val="Heading2"/>
        <w:rPr>
          <w:lang w:val="en-US"/>
        </w:rPr>
      </w:pPr>
      <w:bookmarkStart w:name="_Toc104982934" w:id="9"/>
      <w:r>
        <w:rPr>
          <w:lang w:val="en-US"/>
        </w:rPr>
        <w:t>Activity</w:t>
      </w:r>
      <w:r w:rsidR="00636667">
        <w:rPr>
          <w:lang w:val="en-US"/>
        </w:rPr>
        <w:t xml:space="preserve"> and Work Package</w:t>
      </w:r>
      <w:r>
        <w:rPr>
          <w:lang w:val="en-US"/>
        </w:rPr>
        <w:t xml:space="preserve"> Background</w:t>
      </w:r>
      <w:bookmarkEnd w:id="9"/>
    </w:p>
    <w:p w:rsidR="00114E62" w:rsidP="00636667" w:rsidRDefault="00636667" w14:paraId="3D179FD6" w14:textId="24EF7060">
      <w:pPr>
        <w:rPr>
          <w:lang w:val="en-US"/>
        </w:rPr>
      </w:pPr>
      <w:r>
        <w:rPr>
          <w:lang w:val="en-US"/>
        </w:rPr>
        <w:t xml:space="preserve">Creating the working base for the </w:t>
      </w:r>
      <w:r w:rsidRPr="00DF0C77">
        <w:rPr>
          <w:b/>
          <w:bCs/>
          <w:lang w:val="en-US"/>
        </w:rPr>
        <w:t>Smart Industry Network SK-AT</w:t>
      </w:r>
      <w:r>
        <w:rPr>
          <w:lang w:val="en-US"/>
        </w:rPr>
        <w:t>, appears in the first of two thematic work packages in SHARE4.0. The aim of the third work package is to establish a permanent, usable work base for efficient and effective cooperation between key players for research and innovation, with a focus on joint working structures, processes for stakeholder involvement, measures for knowledge &amp; technology transfer, and other key procedures to promote an optimized operating network.</w:t>
      </w:r>
    </w:p>
    <w:p w:rsidR="00636667" w:rsidP="00636667" w:rsidRDefault="006C5A96" w14:paraId="10B6D6C3" w14:textId="243D7174">
      <w:pPr>
        <w:rPr>
          <w:lang w:val="en-US"/>
        </w:rPr>
      </w:pPr>
      <w:r>
        <w:rPr>
          <w:lang w:val="en-US"/>
        </w:rPr>
        <w:t xml:space="preserve">Additionally, </w:t>
      </w:r>
      <w:r w:rsidR="00636667">
        <w:rPr>
          <w:lang w:val="en-US"/>
        </w:rPr>
        <w:t>SHARE4.0</w:t>
      </w:r>
      <w:r>
        <w:rPr>
          <w:lang w:val="en-US"/>
        </w:rPr>
        <w:t>’s third work package</w:t>
      </w:r>
      <w:r w:rsidR="00636667">
        <w:rPr>
          <w:lang w:val="en-US"/>
        </w:rPr>
        <w:t xml:space="preserve"> is so structured that immediate implementation of exemplary pilot projects will be kicked off in the two selected fields of work (industrial assisted systems and resilient production systems). The concept is to work on concrete, high-quality fields which can improve R&amp;I collaboration, such as knowledge transfer for new technologies, exploitation of field-tested solutions,</w:t>
      </w:r>
      <w:r w:rsidR="00A37E6A">
        <w:rPr>
          <w:lang w:val="en-US"/>
        </w:rPr>
        <w:t xml:space="preserve"> </w:t>
      </w:r>
      <w:r w:rsidR="00636667">
        <w:rPr>
          <w:lang w:val="en-US"/>
        </w:rPr>
        <w:t xml:space="preserve">and use of joint research infrastructure). </w:t>
      </w:r>
    </w:p>
    <w:p w:rsidRPr="00114E62" w:rsidR="00C30129" w:rsidP="00B323CB" w:rsidRDefault="00C30129" w14:paraId="6FDE7996" w14:textId="7B178783">
      <w:pPr>
        <w:jc w:val="center"/>
        <w:rPr>
          <w:lang w:val="en-US"/>
        </w:rPr>
      </w:pPr>
      <w:r>
        <w:rPr>
          <w:noProof/>
          <w:lang w:val="en-US"/>
        </w:rPr>
        <w:drawing>
          <wp:inline distT="0" distB="0" distL="0" distR="0" wp14:anchorId="1F6EE7B0" wp14:editId="222002D8">
            <wp:extent cx="3951213" cy="304274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5805" cy="3053982"/>
                    </a:xfrm>
                    <a:prstGeom prst="rect">
                      <a:avLst/>
                    </a:prstGeom>
                    <a:noFill/>
                  </pic:spPr>
                </pic:pic>
              </a:graphicData>
            </a:graphic>
          </wp:inline>
        </w:drawing>
      </w:r>
    </w:p>
    <w:p w:rsidR="007E3CE6" w:rsidP="007E3CE6" w:rsidRDefault="007E3CE6" w14:paraId="1079284E" w14:textId="7389A28A">
      <w:pPr>
        <w:spacing w:line="259" w:lineRule="auto"/>
        <w:rPr>
          <w:lang w:val="en-GB"/>
        </w:rPr>
      </w:pPr>
      <w:r>
        <w:rPr>
          <w:lang w:val="en-GB"/>
        </w:rPr>
        <w:br w:type="page"/>
      </w:r>
    </w:p>
    <w:p w:rsidR="007E3CE6" w:rsidP="007E3CE6" w:rsidRDefault="007E3CE6" w14:paraId="4B9461B6" w14:textId="2BAB2FEF">
      <w:pPr>
        <w:pStyle w:val="Heading1"/>
        <w:rPr>
          <w:lang w:val="en-GB"/>
        </w:rPr>
      </w:pPr>
      <w:bookmarkStart w:name="_Toc104982935" w:id="10"/>
      <w:r>
        <w:rPr>
          <w:lang w:val="en-GB"/>
        </w:rPr>
        <w:lastRenderedPageBreak/>
        <w:t>Background Context and Key Learnings</w:t>
      </w:r>
      <w:bookmarkEnd w:id="10"/>
    </w:p>
    <w:p w:rsidRPr="00DB388C" w:rsidR="00DB388C" w:rsidP="001029D6" w:rsidRDefault="00DB388C" w14:paraId="615AB725" w14:textId="68B5D01F">
      <w:pPr>
        <w:spacing w:line="276" w:lineRule="auto"/>
        <w:rPr>
          <w:lang w:val="en-GB"/>
        </w:rPr>
      </w:pPr>
      <w:r>
        <w:rPr>
          <w:lang w:val="en-GB"/>
        </w:rPr>
        <w:t>The purpose of this section is to provide some key background context, principles and learnings which are essential for developing the concept of the Smart Industry Network’s organisational and governance structure. The section starts with an economic and R&amp;D summary, which provides market and close-to-market insights critical for understanding the potential such a network can bring. It then continues by providing summary concept and principles surrounding the use of a network as a tool to support coordination and cooperation on the subject of smart industry or the technical advancement of industry. It finishes by providing lessons learnt from good-practice networks which have been established</w:t>
      </w:r>
      <w:r w:rsidR="001029D6">
        <w:rPr>
          <w:lang w:val="en-GB"/>
        </w:rPr>
        <w:t>, in more decentralised-formats,</w:t>
      </w:r>
      <w:r>
        <w:rPr>
          <w:lang w:val="en-GB"/>
        </w:rPr>
        <w:t xml:space="preserve"> to </w:t>
      </w:r>
      <w:r w:rsidR="001029D6">
        <w:rPr>
          <w:lang w:val="en-GB"/>
        </w:rPr>
        <w:t xml:space="preserve">coordinate transnational strategies that aim to promote competitive advantage in specific thematic arenas. </w:t>
      </w:r>
    </w:p>
    <w:p w:rsidRPr="00DB388C" w:rsidR="00DB388C" w:rsidP="00DB388C" w:rsidRDefault="00D061F5" w14:paraId="01F6AE9A" w14:textId="0CDB12ED">
      <w:pPr>
        <w:pStyle w:val="Heading2"/>
        <w:rPr>
          <w:lang w:val="en-GB"/>
        </w:rPr>
      </w:pPr>
      <w:bookmarkStart w:name="_Toc104982936" w:id="11"/>
      <w:r>
        <w:rPr>
          <w:lang w:val="en-GB"/>
        </w:rPr>
        <w:t xml:space="preserve">Territorial </w:t>
      </w:r>
      <w:r w:rsidR="00DB388C">
        <w:rPr>
          <w:lang w:val="en-GB"/>
        </w:rPr>
        <w:t>Economic and R&amp;D Summary</w:t>
      </w:r>
      <w:bookmarkEnd w:id="11"/>
    </w:p>
    <w:p w:rsidR="003818EC" w:rsidP="00AC5719" w:rsidRDefault="004E61E2" w14:paraId="4AF3F4BE" w14:textId="75A48C31">
      <w:pPr>
        <w:spacing w:line="259" w:lineRule="auto"/>
      </w:pPr>
      <w:r>
        <w:t>Since 1989, diverse economic, cultural and social links have developed between Austria and Slovakia</w:t>
      </w:r>
      <w:r w:rsidR="004951E9">
        <w:t xml:space="preserve">, despite the territorial </w:t>
      </w:r>
      <w:r w:rsidRPr="003818EC" w:rsidR="004951E9">
        <w:rPr>
          <w:lang w:val="en-GB"/>
        </w:rPr>
        <w:t>area show</w:t>
      </w:r>
      <w:r w:rsidR="004951E9">
        <w:rPr>
          <w:lang w:val="en-GB"/>
        </w:rPr>
        <w:t xml:space="preserve">ing </w:t>
      </w:r>
      <w:r w:rsidRPr="003818EC" w:rsidR="004951E9">
        <w:rPr>
          <w:lang w:val="en-GB"/>
        </w:rPr>
        <w:t>strong contrasting parts: there are the two capital cities, Vienna and Bratislava, with strong urban sprawl – the so called ‘Twin Cities’ , smaller cities like Trnava, St. Pölten and Eisenstadt, rural areas as well as nature protection areas along the rivers Danube and March/Morava, Neusiedl Lake and the Little Carpathians</w:t>
      </w:r>
      <w:r>
        <w:t>. These links have been supported and strengthened by EU-sponsored cross-border cooperation projects, as well as the close proximity of the two countries' capital cities, Vienna and Bratislava (Hanzel-Weiss, 201</w:t>
      </w:r>
      <w:r w:rsidR="00657ADD">
        <w:t>9</w:t>
      </w:r>
      <w:r>
        <w:t>). These links</w:t>
      </w:r>
      <w:r w:rsidR="00AC5719">
        <w:rPr>
          <w:lang w:val="en-GB"/>
        </w:rPr>
        <w:t xml:space="preserve"> </w:t>
      </w:r>
      <w:r>
        <w:rPr>
          <w:lang w:val="en-GB"/>
        </w:rPr>
        <w:t>are</w:t>
      </w:r>
      <w:r w:rsidR="00AC5719">
        <w:rPr>
          <w:lang w:val="en-GB"/>
        </w:rPr>
        <w:t xml:space="preserve"> strengthened in the 2020’s, through </w:t>
      </w:r>
      <w:r w:rsidR="005C07DE">
        <w:rPr>
          <w:lang w:val="en-GB"/>
        </w:rPr>
        <w:t>shared values</w:t>
      </w:r>
      <w:r w:rsidR="00AC5719">
        <w:rPr>
          <w:lang w:val="en-GB"/>
        </w:rPr>
        <w:t xml:space="preserve"> and shared industrial value-chains which cross sect the border region of the two countries</w:t>
      </w:r>
      <w:r w:rsidR="00657ADD">
        <w:rPr>
          <w:lang w:val="en-GB"/>
        </w:rPr>
        <w:t>, especially related to the automotive sector.</w:t>
      </w:r>
      <w:r w:rsidR="00DB388C">
        <w:rPr>
          <w:lang w:val="en-GB"/>
        </w:rPr>
        <w:t xml:space="preserve"> For the purposes of this report, the consortium leans heavily on analysis completed by the Vienna Institute for International Economic Studies from years 2017 to 2019. Specific aspects of these </w:t>
      </w:r>
      <w:r w:rsidR="001029D6">
        <w:rPr>
          <w:lang w:val="en-GB"/>
        </w:rPr>
        <w:t>studies have been summarised here to provide context for key value-chains and human resources potential discussed later.</w:t>
      </w:r>
      <w:r w:rsidRPr="003818EC" w:rsidR="003818EC">
        <w:t xml:space="preserve"> </w:t>
      </w:r>
    </w:p>
    <w:p w:rsidR="00D061F5" w:rsidP="00DA0418" w:rsidRDefault="00DA0418" w14:paraId="03605D22" w14:textId="19641D88">
      <w:pPr>
        <w:spacing w:line="259" w:lineRule="auto"/>
      </w:pPr>
      <w:r>
        <w:rPr>
          <w:lang w:val="en-GB"/>
        </w:rPr>
        <w:t>As summarised by Hanzel-Weiss (2017:23), import and export trade between the two countries has risen rapidly across the observed period (2005 to 2016), “f</w:t>
      </w:r>
      <w:r>
        <w:t>or Austria, goods trade with Slovakia is much smaller...For Slovakia, exports to Austria are of significance in terms of both final products and intermediates. Overall, both countries can benefit from the success of one of Slovakia’s main sectors – the automotive sector – as there is a strong interdependence between the two countries, with Austria supplying car parts to Slovakia and Slovakia motor cars to Austria.''</w:t>
      </w:r>
      <w:r w:rsidR="006234BD">
        <w:t xml:space="preserve"> Other areas of important connection between the two territories is associated to foreign direct investment</w:t>
      </w:r>
      <w:r w:rsidR="00066AD3">
        <w:t xml:space="preserve"> (FDI)</w:t>
      </w:r>
      <w:r w:rsidR="006234BD">
        <w:t>, where Austria is the second largest foreign investor, with  total of 6.2BN invested in 2015.</w:t>
      </w:r>
      <w:r w:rsidR="00D13C23">
        <w:t xml:space="preserve"> </w:t>
      </w:r>
    </w:p>
    <w:p w:rsidR="003A5B57" w:rsidP="00AC5719" w:rsidRDefault="00D061F5" w14:paraId="7C88DFCE" w14:textId="2D38023A">
      <w:pPr>
        <w:spacing w:line="259" w:lineRule="auto"/>
      </w:pPr>
      <w:r>
        <w:t>When looking at the two capital citie</w:t>
      </w:r>
      <w:r w:rsidR="000747E4">
        <w:t>s, Vienna and Bratislava – the so called 'Twin Cities'</w:t>
      </w:r>
      <w:r>
        <w:t xml:space="preserve"> as a spotlight on employment and R&amp;D</w:t>
      </w:r>
      <w:r w:rsidR="00AC7C62">
        <w:t xml:space="preserve"> in the manufacturing sector</w:t>
      </w:r>
      <w:r>
        <w:t xml:space="preserve"> there are interesting observations whic</w:t>
      </w:r>
      <w:r w:rsidR="00AC7C62">
        <w:t>h can be highlighted</w:t>
      </w:r>
      <w:r>
        <w:t xml:space="preserve">. </w:t>
      </w:r>
      <w:r w:rsidR="00DA0418">
        <w:t xml:space="preserve">From an employment point of view, benchmarked to 2017 data, </w:t>
      </w:r>
      <w:r>
        <w:t xml:space="preserve">approximately </w:t>
      </w:r>
      <w:r w:rsidR="00DA0418">
        <w:t>the same number of people are employed in the Vienn</w:t>
      </w:r>
      <w:r>
        <w:t>a as in Bratislava</w:t>
      </w:r>
      <w:r w:rsidR="00AC7C62">
        <w:t xml:space="preserve"> associated to manufacturing</w:t>
      </w:r>
      <w:r>
        <w:t>. In Vienna four sectors account for 50% of the employed people (food, electrical equipment, repair and pharmceutical sector), whilst in Bratislava employment is concentrated in the automotive sector</w:t>
      </w:r>
      <w:r w:rsidR="00AC7C62">
        <w:t xml:space="preserve">; </w:t>
      </w:r>
      <w:r w:rsidR="00FA629E">
        <w:t xml:space="preserve">the large Volkswagen Bratislava company is located in this area, right at the Austrian border (Devínska Nová Ves, close to Marchegg), as well as a range of automotive suppliers </w:t>
      </w:r>
      <w:r w:rsidR="00AC7C62">
        <w:t>though rubber &amp; non-metallic mineral products, basic metals &amp; fabricated metal products, and repair are also important sectors</w:t>
      </w:r>
      <w:r w:rsidR="003434A9">
        <w:t xml:space="preserve"> (Hanzel-Weiss, 2019:14)</w:t>
      </w:r>
      <w:r w:rsidR="00AC7C62">
        <w:t>.</w:t>
      </w:r>
      <w:r w:rsidR="003A5B57">
        <w:t xml:space="preserve"> Hanzel-Weiss and collagues (2018:</w:t>
      </w:r>
      <w:r w:rsidR="00A41E47">
        <w:t xml:space="preserve"> </w:t>
      </w:r>
      <w:r w:rsidR="003A5B57">
        <w:t xml:space="preserve">22-23) analyses employment and demographics of the two territories, and summarizes their findings as follows, ''A history of (mass) emigration makes the Slovak population age quickly. The working age population is expected to shrink dramatically over the next decades. Increasing wages alone won’t make a substantial change. From a </w:t>
      </w:r>
      <w:r w:rsidR="003A5B57">
        <w:lastRenderedPageBreak/>
        <w:t>current view extra-EU mass-immigration is not an option to counter labour shortages. By contrast, Vienna’s population is growing quickly. High wage levels and very high life quality indicators were important pull factors for immigration. Rapid population growth comes with high levels of unemployment, particularly among the lower educated youth. The close distance between a city with a boom in (automotive) production facilities but lack of work force and a city with a population boom but lack of jobs provides for a potential win-win situation.''</w:t>
      </w:r>
    </w:p>
    <w:p w:rsidRPr="00543EFD" w:rsidR="004E61E2" w:rsidP="00AC5719" w:rsidRDefault="00543EFD" w14:paraId="79EE1646" w14:textId="143C2539">
      <w:pPr>
        <w:spacing w:line="259" w:lineRule="auto"/>
        <w:rPr>
          <w:lang w:val="en-GB"/>
        </w:rPr>
      </w:pPr>
      <w:r>
        <w:t>An R&amp;D expenditure overview can be provided below for the 'Twin-Cities', for the period of 2011 to 2016, and it shows that there are some fundamental differences in expenditure as a percentage of GDP between the two regions.</w:t>
      </w:r>
    </w:p>
    <w:p w:rsidR="000E6D3A" w:rsidP="000E6D3A" w:rsidRDefault="000E6D3A" w14:paraId="1C6F9857" w14:textId="77777777">
      <w:pPr>
        <w:keepNext/>
        <w:spacing w:line="259" w:lineRule="auto"/>
      </w:pPr>
      <w:r>
        <w:rPr>
          <w:noProof/>
        </w:rPr>
        <w:drawing>
          <wp:inline distT="0" distB="0" distL="0" distR="0" wp14:anchorId="68765735" wp14:editId="1EFC82F1">
            <wp:extent cx="5619750" cy="2771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750" cy="2771775"/>
                    </a:xfrm>
                    <a:prstGeom prst="rect">
                      <a:avLst/>
                    </a:prstGeom>
                  </pic:spPr>
                </pic:pic>
              </a:graphicData>
            </a:graphic>
          </wp:inline>
        </w:drawing>
      </w:r>
    </w:p>
    <w:p w:rsidR="000E6D3A" w:rsidP="000E6D3A" w:rsidRDefault="000E6D3A" w14:paraId="28E40F43" w14:textId="7E555DC9">
      <w:pPr>
        <w:pStyle w:val="Caption"/>
      </w:pPr>
      <w:bookmarkStart w:name="_Toc103170364" w:id="12"/>
      <w:r>
        <w:t xml:space="preserve">Figure </w:t>
      </w:r>
      <w:r>
        <w:fldChar w:fldCharType="begin"/>
      </w:r>
      <w:r>
        <w:instrText xml:space="preserve"> SEQ Figure \* ARABIC </w:instrText>
      </w:r>
      <w:r>
        <w:fldChar w:fldCharType="separate"/>
      </w:r>
      <w:r w:rsidR="00223700">
        <w:rPr>
          <w:noProof/>
        </w:rPr>
        <w:t>1</w:t>
      </w:r>
      <w:r>
        <w:fldChar w:fldCharType="end"/>
      </w:r>
      <w:r>
        <w:t xml:space="preserve"> R&amp;D Expenditure in % of GDP and by Sectors, by NUTS2 Regions (Spotlight on Vienna &amp; Bratislava Region) (source: Hanzel-Weiss, 2019: 13)</w:t>
      </w:r>
      <w:bookmarkEnd w:id="12"/>
    </w:p>
    <w:p w:rsidR="00543EFD" w:rsidP="006234BD" w:rsidRDefault="00543EFD" w14:paraId="464AB9B4" w14:textId="1A45DFCD">
      <w:r>
        <w:t xml:space="preserve">Hanzel-Weiss (2017), provides some further insight on the shared economic and R&amp;D background of the </w:t>
      </w:r>
      <w:r w:rsidR="006234BD">
        <w:t xml:space="preserve">cross-border territory, </w:t>
      </w:r>
      <w:r>
        <w:t>''The main items traded between Slovakia and Austria (cars versus car parts) reflect the specialisation of both economies in the automotive industry, but with a different focus: in Slovakia there are three large original equipment manufacturers – VW Bratislava (located right on the border with Austria at Marchegg), KIA Motors and PSA Peugeot-Citroën – assembling motor cars, while Austria has a large and important car parts industry</w:t>
      </w:r>
      <w:r w:rsidR="00066AD3">
        <w:t>...</w:t>
      </w:r>
      <w:r>
        <w:t>J</w:t>
      </w:r>
      <w:r w:rsidR="00066AD3">
        <w:t>aguar- Land Rover (JLR)</w:t>
      </w:r>
      <w:r>
        <w:t xml:space="preserve"> is currently building a new factory in Slovakia, where the production of initially 150,000 cars will start in late 2018. JLR will manufacture the Land Rover Discovery at its new plant located in Nitra. It is remarkable, however, that the value added of the Slovak automotive sector is still lower than that in Austria (about EUR 3 billion in Slovakia compared to 4 billion in Austria in 2016), reflecting the focus on high value added products and R&amp;D in Austria.''</w:t>
      </w:r>
    </w:p>
    <w:p w:rsidR="00066AD3" w:rsidP="006234BD" w:rsidRDefault="00066AD3" w14:paraId="51B9F899" w14:textId="09758C4B">
      <w:pPr>
        <w:rPr>
          <w:noProof/>
        </w:rPr>
      </w:pPr>
      <w:r>
        <w:rPr>
          <w:noProof/>
        </w:rPr>
        <w:t xml:space="preserve">A later publication by Hanzel-Weiss and colleagues (2018), explain that much of this is because the Slovak economy can be characterised as a factory economy, </w:t>
      </w:r>
      <w:r w:rsidR="00B77D7D">
        <w:rPr>
          <w:noProof/>
        </w:rPr>
        <w:t xml:space="preserve">with much functional specialisation in the actual </w:t>
      </w:r>
      <w:r w:rsidR="00027844">
        <w:rPr>
          <w:noProof/>
        </w:rPr>
        <w:t xml:space="preserve">physical </w:t>
      </w:r>
      <w:r w:rsidR="00B77D7D">
        <w:rPr>
          <w:noProof/>
        </w:rPr>
        <w:t xml:space="preserve">production of goods. In </w:t>
      </w:r>
      <w:r w:rsidR="00B77D7D">
        <w:rPr>
          <w:noProof/>
        </w:rPr>
        <w:fldChar w:fldCharType="begin"/>
      </w:r>
      <w:r w:rsidR="00B77D7D">
        <w:rPr>
          <w:noProof/>
        </w:rPr>
        <w:instrText xml:space="preserve"> REF _Ref102487839 \h </w:instrText>
      </w:r>
      <w:r w:rsidR="00B77D7D">
        <w:rPr>
          <w:noProof/>
        </w:rPr>
      </w:r>
      <w:r w:rsidR="00B77D7D">
        <w:rPr>
          <w:noProof/>
        </w:rPr>
        <w:fldChar w:fldCharType="separate"/>
      </w:r>
      <w:r w:rsidR="00F63F18">
        <w:t xml:space="preserve">Figure </w:t>
      </w:r>
      <w:r w:rsidR="00F63F18">
        <w:rPr>
          <w:noProof/>
        </w:rPr>
        <w:t>2</w:t>
      </w:r>
      <w:r w:rsidR="00B77D7D">
        <w:rPr>
          <w:noProof/>
        </w:rPr>
        <w:fldChar w:fldCharType="end"/>
      </w:r>
      <w:r w:rsidR="00B77D7D">
        <w:rPr>
          <w:noProof/>
        </w:rPr>
        <w:t>, Slovakia and Austria are compared on the relative functional specification they portrayed in a period of 2003 to 2015. Germany is also included as it portrays a classic economic 'smile' curve, which shows high specialisation in the areas of pre- and post-</w:t>
      </w:r>
      <w:r w:rsidR="00B77D7D">
        <w:rPr>
          <w:noProof/>
        </w:rPr>
        <w:lastRenderedPageBreak/>
        <w:t>production where value-add is the highest (Hanz</w:t>
      </w:r>
      <w:r w:rsidR="00985780">
        <w:rPr>
          <w:noProof/>
        </w:rPr>
        <w:t>e</w:t>
      </w:r>
      <w:r w:rsidR="00B77D7D">
        <w:rPr>
          <w:noProof/>
        </w:rPr>
        <w:t>l-Weiss et al., 2018). Austria by comparison, is between these economies, with R&amp;D and logistics specialiations</w:t>
      </w:r>
      <w:r w:rsidR="000861AE">
        <w:rPr>
          <w:noProof/>
        </w:rPr>
        <w:t>.  Hanzel-Weiss and colleagues (2018) conclude that Slovakia and Austria have ample space for improvement in their specialisation patter</w:t>
      </w:r>
      <w:r w:rsidR="00985780">
        <w:rPr>
          <w:noProof/>
        </w:rPr>
        <w:t>n</w:t>
      </w:r>
      <w:r w:rsidR="000861AE">
        <w:rPr>
          <w:noProof/>
        </w:rPr>
        <w:t>s</w:t>
      </w:r>
      <w:r w:rsidR="00AC7C62">
        <w:rPr>
          <w:noProof/>
        </w:rPr>
        <w:t xml:space="preserve">. </w:t>
      </w:r>
    </w:p>
    <w:p w:rsidR="00066AD3" w:rsidP="00EF21DB" w:rsidRDefault="00066AD3" w14:paraId="16D58559" w14:textId="77777777">
      <w:pPr>
        <w:keepNext/>
        <w:jc w:val="center"/>
      </w:pPr>
      <w:r>
        <w:rPr>
          <w:noProof/>
        </w:rPr>
        <w:drawing>
          <wp:inline distT="0" distB="0" distL="0" distR="0" wp14:anchorId="1875E780" wp14:editId="52136B37">
            <wp:extent cx="4152900" cy="2294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194"/>
                    <a:stretch/>
                  </pic:blipFill>
                  <pic:spPr bwMode="auto">
                    <a:xfrm>
                      <a:off x="0" y="0"/>
                      <a:ext cx="4159384" cy="2298022"/>
                    </a:xfrm>
                    <a:prstGeom prst="rect">
                      <a:avLst/>
                    </a:prstGeom>
                    <a:ln>
                      <a:noFill/>
                    </a:ln>
                    <a:extLst>
                      <a:ext uri="{53640926-AAD7-44D8-BBD7-CCE9431645EC}">
                        <a14:shadowObscured xmlns:a14="http://schemas.microsoft.com/office/drawing/2010/main"/>
                      </a:ext>
                    </a:extLst>
                  </pic:spPr>
                </pic:pic>
              </a:graphicData>
            </a:graphic>
          </wp:inline>
        </w:drawing>
      </w:r>
    </w:p>
    <w:p w:rsidR="00066AD3" w:rsidP="00066AD3" w:rsidRDefault="00066AD3" w14:paraId="05A77BD7" w14:textId="3037F421">
      <w:pPr>
        <w:pStyle w:val="Caption"/>
      </w:pPr>
      <w:bookmarkStart w:name="_Ref102487839" w:id="13"/>
      <w:bookmarkStart w:name="_Toc103170365" w:id="14"/>
      <w:r>
        <w:t xml:space="preserve">Figure </w:t>
      </w:r>
      <w:r>
        <w:fldChar w:fldCharType="begin"/>
      </w:r>
      <w:r>
        <w:instrText xml:space="preserve"> SEQ Figure \* ARABIC </w:instrText>
      </w:r>
      <w:r>
        <w:fldChar w:fldCharType="separate"/>
      </w:r>
      <w:r w:rsidR="00223700">
        <w:rPr>
          <w:noProof/>
        </w:rPr>
        <w:t>2</w:t>
      </w:r>
      <w:r>
        <w:fldChar w:fldCharType="end"/>
      </w:r>
      <w:bookmarkEnd w:id="13"/>
      <w:r>
        <w:t xml:space="preserve"> Complementaries in relative functional specialisation within the Central European Manufacturing Core (average for the period of 2003 to 2015, Spotlight on Austria, Slovakia, and Germany - as a reference point) (Source: Hanzel-Weiss et al., 2018:18)</w:t>
      </w:r>
      <w:bookmarkEnd w:id="14"/>
    </w:p>
    <w:p w:rsidR="00027844" w:rsidP="0042011D" w:rsidRDefault="00027844" w14:paraId="1AFC95E4" w14:textId="77777777">
      <w:pPr>
        <w:keepNext/>
        <w:jc w:val="center"/>
      </w:pPr>
      <w:r w:rsidRPr="00027844">
        <w:rPr>
          <w:noProof/>
        </w:rPr>
        <w:drawing>
          <wp:inline distT="0" distB="0" distL="0" distR="0" wp14:anchorId="4D8CE3A9" wp14:editId="6D2AC00D">
            <wp:extent cx="3371850" cy="1968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339"/>
                    <a:stretch/>
                  </pic:blipFill>
                  <pic:spPr bwMode="auto">
                    <a:xfrm>
                      <a:off x="0" y="0"/>
                      <a:ext cx="3380769" cy="1974113"/>
                    </a:xfrm>
                    <a:prstGeom prst="rect">
                      <a:avLst/>
                    </a:prstGeom>
                    <a:ln>
                      <a:noFill/>
                    </a:ln>
                    <a:extLst>
                      <a:ext uri="{53640926-AAD7-44D8-BBD7-CCE9431645EC}">
                        <a14:shadowObscured xmlns:a14="http://schemas.microsoft.com/office/drawing/2010/main"/>
                      </a:ext>
                    </a:extLst>
                  </pic:spPr>
                </pic:pic>
              </a:graphicData>
            </a:graphic>
          </wp:inline>
        </w:drawing>
      </w:r>
    </w:p>
    <w:p w:rsidR="000861AE" w:rsidP="00027844" w:rsidRDefault="00027844" w14:paraId="5C8FFCCF" w14:textId="42E9158B">
      <w:pPr>
        <w:pStyle w:val="Caption"/>
      </w:pPr>
      <w:bookmarkStart w:name="_Toc103170366" w:id="15"/>
      <w:r>
        <w:t xml:space="preserve">Figure </w:t>
      </w:r>
      <w:r>
        <w:fldChar w:fldCharType="begin"/>
      </w:r>
      <w:r>
        <w:instrText xml:space="preserve"> SEQ Figure \* ARABIC </w:instrText>
      </w:r>
      <w:r>
        <w:fldChar w:fldCharType="separate"/>
      </w:r>
      <w:r w:rsidR="00223700">
        <w:rPr>
          <w:noProof/>
        </w:rPr>
        <w:t>3</w:t>
      </w:r>
      <w:r>
        <w:fldChar w:fldCharType="end"/>
      </w:r>
      <w:r>
        <w:t xml:space="preserve"> The Smile Curve - value-added creation along the production value chain (Source</w:t>
      </w:r>
      <w:r w:rsidR="00A70FE6">
        <w:t xml:space="preserve">: </w:t>
      </w:r>
      <w:r>
        <w:t xml:space="preserve"> Roman Stöllinger</w:t>
      </w:r>
      <w:r w:rsidR="00A70FE6">
        <w:t>, : Vienna Institute for International Economic Studies, 2018</w:t>
      </w:r>
      <w:r>
        <w:t>)</w:t>
      </w:r>
      <w:bookmarkEnd w:id="15"/>
    </w:p>
    <w:p w:rsidR="000747E4" w:rsidP="00EE3E05" w:rsidRDefault="00EE3E05" w14:paraId="7DBA790E" w14:textId="7A096406">
      <w:pPr>
        <w:rPr>
          <w:noProof/>
        </w:rPr>
      </w:pPr>
      <w:r>
        <w:rPr>
          <w:noProof/>
        </w:rPr>
        <w:t>Across both countries, but specifically in Slovakia, an effort should be made to ensure the country is not locked-in to the physical-production-oriented activity, and work to diversify towards other services in the production value chain. The knock on effects for the emerging trends in industrial digitalisation, will be felt in a more substantial way in economies that fail to diversify. Both countries, will face substantial technological changes in their production environments</w:t>
      </w:r>
      <w:r w:rsidR="00EF21DB">
        <w:rPr>
          <w:noProof/>
        </w:rPr>
        <w:t>, and can become stronger together by working to be in a position to shape the process of industrial transformation.</w:t>
      </w:r>
      <w:r w:rsidR="003818EC">
        <w:rPr>
          <w:noProof/>
        </w:rPr>
        <w:t xml:space="preserve"> Therefore, it is valuable to recognize considerable economic potential in the territories, and the considerable gains which could emerge from fostering cooperation between the two territorial areas.</w:t>
      </w:r>
    </w:p>
    <w:p w:rsidR="00EE3E05" w:rsidRDefault="00EE3E05" w14:paraId="172393D3" w14:textId="7C4BE08D">
      <w:pPr>
        <w:spacing w:line="259" w:lineRule="auto"/>
      </w:pPr>
      <w:r>
        <w:br w:type="page"/>
      </w:r>
    </w:p>
    <w:p w:rsidRPr="004A3538" w:rsidR="00253572" w:rsidP="00EF0106" w:rsidRDefault="00B323CB" w14:paraId="14CFEF43" w14:textId="6037AF1E">
      <w:pPr>
        <w:pStyle w:val="Heading2"/>
        <w:rPr>
          <w:lang w:val="en-GB"/>
        </w:rPr>
      </w:pPr>
      <w:bookmarkStart w:name="_Toc104982937" w:id="16"/>
      <w:r w:rsidRPr="004A3538">
        <w:rPr>
          <w:lang w:val="en-GB"/>
        </w:rPr>
        <w:lastRenderedPageBreak/>
        <w:t xml:space="preserve">Networks as a </w:t>
      </w:r>
      <w:r w:rsidRPr="004A3538" w:rsidR="00EF0106">
        <w:rPr>
          <w:lang w:val="en-GB"/>
        </w:rPr>
        <w:t>Tool</w:t>
      </w:r>
      <w:r w:rsidRPr="004A3538">
        <w:rPr>
          <w:lang w:val="en-GB"/>
        </w:rPr>
        <w:t xml:space="preserve"> to </w:t>
      </w:r>
      <w:r w:rsidRPr="004A3538" w:rsidR="00EF0106">
        <w:rPr>
          <w:lang w:val="en-GB"/>
        </w:rPr>
        <w:t>S</w:t>
      </w:r>
      <w:r w:rsidRPr="004A3538">
        <w:rPr>
          <w:lang w:val="en-GB"/>
        </w:rPr>
        <w:t xml:space="preserve">teward </w:t>
      </w:r>
      <w:r w:rsidRPr="004A3538" w:rsidR="00705DCD">
        <w:rPr>
          <w:lang w:val="en-GB"/>
        </w:rPr>
        <w:t xml:space="preserve">SK-AT </w:t>
      </w:r>
      <w:r w:rsidRPr="004A3538" w:rsidR="00EF0106">
        <w:rPr>
          <w:lang w:val="en-GB"/>
        </w:rPr>
        <w:t>C</w:t>
      </w:r>
      <w:r w:rsidRPr="004A3538">
        <w:rPr>
          <w:lang w:val="en-GB"/>
        </w:rPr>
        <w:t>oordinat</w:t>
      </w:r>
      <w:r w:rsidRPr="004A3538" w:rsidR="00EF0106">
        <w:rPr>
          <w:lang w:val="en-GB"/>
        </w:rPr>
        <w:t>ion on</w:t>
      </w:r>
      <w:r w:rsidRPr="004A3538">
        <w:rPr>
          <w:lang w:val="en-GB"/>
        </w:rPr>
        <w:t xml:space="preserve"> Smart Industry</w:t>
      </w:r>
      <w:bookmarkEnd w:id="16"/>
    </w:p>
    <w:p w:rsidR="003818EC" w:rsidP="00BE2E2C" w:rsidRDefault="00BE2E2C" w14:paraId="0760DE36" w14:textId="53460237">
      <w:pPr>
        <w:spacing w:line="259" w:lineRule="auto"/>
        <w:rPr>
          <w:lang w:val="en-GB"/>
        </w:rPr>
      </w:pPr>
      <w:r w:rsidRPr="003818EC">
        <w:rPr>
          <w:lang w:val="en-GB"/>
        </w:rPr>
        <w:t>Cooperation between Austria and Slovakia in the priority axes of smart cross-border regions centres on research and innovation which can be divided into two sub-targets: (1) to strengthen collaboration in the innovation system and (2) to improve higher education and lifelong learning to provide competent and skilled work forces.</w:t>
      </w:r>
      <w:r>
        <w:rPr>
          <w:lang w:val="en-GB"/>
        </w:rPr>
        <w:t xml:space="preserve"> These aspects are necessary to build a knowledge region, which can help internal and external actors recognize the considerable economic potential in the territories</w:t>
      </w:r>
      <w:r w:rsidR="00C1032F">
        <w:rPr>
          <w:lang w:val="en-GB"/>
        </w:rPr>
        <w:t xml:space="preserve">, and ultimately foster the considerable gains which can emerge from cooperating in the two territorial areas. </w:t>
      </w:r>
      <w:r w:rsidR="003E00BB">
        <w:rPr>
          <w:lang w:val="en-GB"/>
        </w:rPr>
        <w:t>C</w:t>
      </w:r>
      <w:r w:rsidR="00836AB8">
        <w:rPr>
          <w:lang w:val="en-GB"/>
        </w:rPr>
        <w:t>oordination associated to industrial development (specifically industrial digitalisation)</w:t>
      </w:r>
      <w:r w:rsidR="003E00BB">
        <w:rPr>
          <w:lang w:val="en-GB"/>
        </w:rPr>
        <w:t xml:space="preserve"> is necessary and</w:t>
      </w:r>
      <w:r w:rsidR="00912C0C">
        <w:rPr>
          <w:lang w:val="en-GB"/>
        </w:rPr>
        <w:t xml:space="preserve"> increasing cross-border innovation networks</w:t>
      </w:r>
      <w:r w:rsidR="003E00BB">
        <w:rPr>
          <w:lang w:val="en-GB"/>
        </w:rPr>
        <w:t xml:space="preserve"> can support this coordination and help increase the development of high-value added sectors.</w:t>
      </w:r>
    </w:p>
    <w:p w:rsidR="00476F73" w:rsidP="00BE2E2C" w:rsidRDefault="00476F73" w14:paraId="1FF67B2A" w14:textId="6777D8B0">
      <w:pPr>
        <w:spacing w:line="259" w:lineRule="auto"/>
        <w:rPr>
          <w:lang w:val="en-GB"/>
        </w:rPr>
      </w:pPr>
      <w:r>
        <w:rPr>
          <w:lang w:val="en-GB"/>
        </w:rPr>
        <w:t xml:space="preserve">Hanzel-Weiss and colleagues (2018: 22-24) also analysed this area, and provided some initial general and specific recommendations which could be used to </w:t>
      </w:r>
      <w:r w:rsidR="00556351">
        <w:rPr>
          <w:lang w:val="en-GB"/>
        </w:rPr>
        <w:t>focus</w:t>
      </w:r>
      <w:r>
        <w:rPr>
          <w:lang w:val="en-GB"/>
        </w:rPr>
        <w:t xml:space="preserve"> the network, and promote a response to the cross-border ramifications of industrial digitalisation:</w:t>
      </w:r>
      <w:r w:rsidR="00556351">
        <w:rPr>
          <w:rStyle w:val="FootnoteReference"/>
          <w:lang w:val="en-GB"/>
        </w:rPr>
        <w:footnoteReference w:id="1"/>
      </w:r>
    </w:p>
    <w:p w:rsidRPr="00556351" w:rsidR="00476F73" w:rsidP="00476F73" w:rsidRDefault="00476F73" w14:paraId="274CA3DC" w14:textId="24DC1CD2">
      <w:pPr>
        <w:pStyle w:val="ListParagraph"/>
        <w:numPr>
          <w:ilvl w:val="0"/>
          <w:numId w:val="14"/>
        </w:numPr>
        <w:rPr>
          <w:b/>
          <w:bCs/>
          <w:lang w:val="en-GB"/>
        </w:rPr>
      </w:pPr>
      <w:r w:rsidRPr="00556351">
        <w:rPr>
          <w:b/>
          <w:bCs/>
          <w:lang w:val="en-GB"/>
        </w:rPr>
        <w:t>General Recommendations:</w:t>
      </w:r>
    </w:p>
    <w:p w:rsidR="00476F73" w:rsidP="00476F73" w:rsidRDefault="00476F73" w14:paraId="2B4A7CDB" w14:textId="15FF45AA">
      <w:pPr>
        <w:pStyle w:val="ListParagraph"/>
        <w:numPr>
          <w:ilvl w:val="1"/>
          <w:numId w:val="14"/>
        </w:numPr>
        <w:rPr>
          <w:lang w:val="en-GB"/>
        </w:rPr>
      </w:pPr>
      <w:r>
        <w:rPr>
          <w:lang w:val="en-GB"/>
        </w:rPr>
        <w:t>Develop joint planning instruments;</w:t>
      </w:r>
    </w:p>
    <w:p w:rsidR="00476F73" w:rsidP="00476F73" w:rsidRDefault="00476F73" w14:paraId="7D2052E9" w14:textId="150EE41E">
      <w:pPr>
        <w:pStyle w:val="ListParagraph"/>
        <w:numPr>
          <w:ilvl w:val="1"/>
          <w:numId w:val="14"/>
        </w:numPr>
        <w:rPr>
          <w:lang w:val="en-GB"/>
        </w:rPr>
      </w:pPr>
      <w:r>
        <w:rPr>
          <w:lang w:val="en-GB"/>
        </w:rPr>
        <w:t>Create a more strategic approach to technology policy;</w:t>
      </w:r>
    </w:p>
    <w:p w:rsidR="00476F73" w:rsidP="00476F73" w:rsidRDefault="00476F73" w14:paraId="77520133" w14:textId="06DCA7F3">
      <w:pPr>
        <w:pStyle w:val="ListParagraph"/>
        <w:numPr>
          <w:ilvl w:val="1"/>
          <w:numId w:val="14"/>
        </w:numPr>
        <w:rPr>
          <w:lang w:val="en-GB"/>
        </w:rPr>
      </w:pPr>
      <w:r>
        <w:rPr>
          <w:lang w:val="en-GB"/>
        </w:rPr>
        <w:t>Promote more cooperation within the system of universities in this territory;</w:t>
      </w:r>
    </w:p>
    <w:p w:rsidR="00BE2E2C" w:rsidP="00476F73" w:rsidRDefault="00476F73" w14:paraId="368DCB34" w14:textId="7D6B8692">
      <w:pPr>
        <w:pStyle w:val="ListParagraph"/>
        <w:numPr>
          <w:ilvl w:val="1"/>
          <w:numId w:val="14"/>
        </w:numPr>
        <w:rPr>
          <w:lang w:val="en-GB"/>
        </w:rPr>
      </w:pPr>
      <w:r>
        <w:rPr>
          <w:lang w:val="en-GB"/>
        </w:rPr>
        <w:t>Promote collaboration between the territory’s existing clusters &amp; actors who have a multiplying effect in the territory.</w:t>
      </w:r>
    </w:p>
    <w:p w:rsidRPr="00556351" w:rsidR="00476F73" w:rsidP="00476F73" w:rsidRDefault="00476F73" w14:paraId="21167C49" w14:textId="011ED6CD">
      <w:pPr>
        <w:pStyle w:val="ListParagraph"/>
        <w:numPr>
          <w:ilvl w:val="0"/>
          <w:numId w:val="14"/>
        </w:numPr>
        <w:rPr>
          <w:b/>
          <w:bCs/>
          <w:lang w:val="en-GB"/>
        </w:rPr>
      </w:pPr>
      <w:r w:rsidRPr="00556351">
        <w:rPr>
          <w:b/>
          <w:bCs/>
          <w:lang w:val="en-GB"/>
        </w:rPr>
        <w:t>Specific Recommendations on Digitalisation of Industry (specifically associated to robotisation)</w:t>
      </w:r>
      <w:r w:rsidR="00556351">
        <w:rPr>
          <w:b/>
          <w:bCs/>
          <w:lang w:val="en-GB"/>
        </w:rPr>
        <w:t>:</w:t>
      </w:r>
    </w:p>
    <w:p w:rsidR="00476F73" w:rsidP="00476F73" w:rsidRDefault="00476F73" w14:paraId="16619268" w14:textId="77DE800D">
      <w:pPr>
        <w:pStyle w:val="ListParagraph"/>
        <w:numPr>
          <w:ilvl w:val="1"/>
          <w:numId w:val="14"/>
        </w:numPr>
        <w:rPr>
          <w:lang w:val="en-GB"/>
        </w:rPr>
      </w:pPr>
      <w:r>
        <w:rPr>
          <w:lang w:val="en-GB"/>
        </w:rPr>
        <w:t>Establish a joint research centre that deals with the analysis of common solutions regarding the processes of digitalisation and robotisation</w:t>
      </w:r>
      <w:r w:rsidR="00F97D45">
        <w:rPr>
          <w:lang w:val="en-GB"/>
        </w:rPr>
        <w:t>;</w:t>
      </w:r>
    </w:p>
    <w:p w:rsidR="00476F73" w:rsidP="00476F73" w:rsidRDefault="00476F73" w14:paraId="7396CA1D" w14:textId="0907A7EC">
      <w:pPr>
        <w:pStyle w:val="ListParagraph"/>
        <w:numPr>
          <w:ilvl w:val="1"/>
          <w:numId w:val="14"/>
        </w:numPr>
        <w:rPr>
          <w:lang w:val="en-GB"/>
        </w:rPr>
      </w:pPr>
      <w:r>
        <w:rPr>
          <w:lang w:val="en-GB"/>
        </w:rPr>
        <w:t xml:space="preserve">Construction of a joint model factory as a laboratory of future production processes and materials (especially for the future of automotive production, such as </w:t>
      </w:r>
      <w:r w:rsidRPr="00647477">
        <w:rPr>
          <w:lang w:val="en-GB"/>
        </w:rPr>
        <w:t>ADAS a</w:t>
      </w:r>
      <w:r>
        <w:rPr>
          <w:lang w:val="en-GB"/>
        </w:rPr>
        <w:t>nd E-vehicles)</w:t>
      </w:r>
      <w:r w:rsidR="00F97D45">
        <w:rPr>
          <w:lang w:val="en-GB"/>
        </w:rPr>
        <w:t>;</w:t>
      </w:r>
    </w:p>
    <w:p w:rsidRPr="00556351" w:rsidR="00556351" w:rsidP="00556351" w:rsidRDefault="00476F73" w14:paraId="637AF84F" w14:textId="006B5F05">
      <w:pPr>
        <w:pStyle w:val="ListParagraph"/>
        <w:numPr>
          <w:ilvl w:val="1"/>
          <w:numId w:val="14"/>
        </w:numPr>
        <w:rPr>
          <w:lang w:val="en-GB"/>
        </w:rPr>
      </w:pPr>
      <w:r>
        <w:rPr>
          <w:lang w:val="en-GB"/>
        </w:rPr>
        <w:t>Cooperation in technology and business foresight projects to explore opportunities in other sectors, in particular high-value-added products and services that can be exported to world markets;</w:t>
      </w:r>
    </w:p>
    <w:p w:rsidR="00476F73" w:rsidP="00476F73" w:rsidRDefault="00476F73" w14:paraId="40500709" w14:textId="33A83BC9">
      <w:pPr>
        <w:pStyle w:val="ListParagraph"/>
        <w:numPr>
          <w:ilvl w:val="1"/>
          <w:numId w:val="14"/>
        </w:numPr>
        <w:rPr>
          <w:lang w:val="en-GB"/>
        </w:rPr>
      </w:pPr>
      <w:r>
        <w:rPr>
          <w:lang w:val="en-GB"/>
        </w:rPr>
        <w:t>Improve connections of the territory, to the rest of the world to exploit the central position of the region within Europe, and related market for future production</w:t>
      </w:r>
      <w:r w:rsidR="00556351">
        <w:rPr>
          <w:lang w:val="en-GB"/>
        </w:rPr>
        <w:t>.</w:t>
      </w:r>
    </w:p>
    <w:p w:rsidRPr="00125F63" w:rsidR="00125F63" w:rsidP="00125F63" w:rsidRDefault="00705DCD" w14:paraId="580A4B4F" w14:textId="7374B2D5">
      <w:pPr>
        <w:rPr>
          <w:lang w:val="en-GB"/>
        </w:rPr>
      </w:pPr>
      <w:r>
        <w:rPr>
          <w:lang w:val="en-GB"/>
        </w:rPr>
        <w:t xml:space="preserve">These recommendations set a nice basis for the cross-cutting themes which could be addressed by </w:t>
      </w:r>
      <w:r w:rsidR="00F74322">
        <w:rPr>
          <w:lang w:val="en-GB"/>
        </w:rPr>
        <w:t xml:space="preserve">a decentralised network, spanning a cross-border arena. Decentralised (those without a </w:t>
      </w:r>
      <w:r w:rsidR="00A12B50">
        <w:rPr>
          <w:lang w:val="en-GB"/>
        </w:rPr>
        <w:t xml:space="preserve">common </w:t>
      </w:r>
      <w:r w:rsidR="00F74322">
        <w:rPr>
          <w:lang w:val="en-GB"/>
        </w:rPr>
        <w:t xml:space="preserve">legal entity) are harder to maintain, but are beneficial at the early stages of </w:t>
      </w:r>
      <w:r w:rsidR="00E3002F">
        <w:rPr>
          <w:lang w:val="en-GB"/>
        </w:rPr>
        <w:t xml:space="preserve">network </w:t>
      </w:r>
      <w:r w:rsidR="00F74322">
        <w:rPr>
          <w:lang w:val="en-GB"/>
        </w:rPr>
        <w:t xml:space="preserve">development </w:t>
      </w:r>
      <w:r w:rsidR="00E3002F">
        <w:rPr>
          <w:lang w:val="en-GB"/>
        </w:rPr>
        <w:t>because of their low-cost to operate and flexible arrangement can offer opportunities for innovation &amp; adjustment as priorities are created for the territory.</w:t>
      </w:r>
    </w:p>
    <w:p w:rsidR="00B323CB" w:rsidP="00EF0106" w:rsidRDefault="00EF0106" w14:paraId="0D086CAC" w14:textId="0B2B992E">
      <w:pPr>
        <w:pStyle w:val="Heading2"/>
        <w:rPr>
          <w:lang w:val="en-GB"/>
        </w:rPr>
      </w:pPr>
      <w:bookmarkStart w:name="_Toc104982938" w:id="17"/>
      <w:r>
        <w:rPr>
          <w:lang w:val="en-GB"/>
        </w:rPr>
        <w:t>Good Practice Lessons Learnt from Transnational Networks</w:t>
      </w:r>
      <w:bookmarkEnd w:id="17"/>
    </w:p>
    <w:p w:rsidR="00FC5A33" w:rsidP="005213C8" w:rsidRDefault="00EF0106" w14:paraId="656FE2A2" w14:textId="3EC7E219">
      <w:pPr>
        <w:rPr>
          <w:lang w:val="en-GB"/>
        </w:rPr>
      </w:pPr>
      <w:r>
        <w:rPr>
          <w:lang w:val="en-GB"/>
        </w:rPr>
        <w:t xml:space="preserve">SK-AT is not the first </w:t>
      </w:r>
      <w:r w:rsidR="005213C8">
        <w:rPr>
          <w:lang w:val="en-GB"/>
        </w:rPr>
        <w:t xml:space="preserve">transnational territorial area which sought to establish a </w:t>
      </w:r>
      <w:r w:rsidR="009618F9">
        <w:rPr>
          <w:lang w:val="en-GB"/>
        </w:rPr>
        <w:t xml:space="preserve">decentralised </w:t>
      </w:r>
      <w:r w:rsidR="005213C8">
        <w:rPr>
          <w:lang w:val="en-GB"/>
        </w:rPr>
        <w:t xml:space="preserve">network to support the aligned and coordinated support in the area of Smart Industry. It is valuable to reflect </w:t>
      </w:r>
      <w:r w:rsidR="005213C8">
        <w:rPr>
          <w:lang w:val="en-GB"/>
        </w:rPr>
        <w:lastRenderedPageBreak/>
        <w:t>on key initiatives which still operate in and around the focus-territories, so as to establish methodological and strategic links, where relevant. All the initiatives below have established governance frameworks and operating procedures around strategically-chosen, thematically relevant topics, with the purpose of cooperating to enhance mutual competitive advantage.</w:t>
      </w:r>
      <w:r w:rsidR="00D02579">
        <w:rPr>
          <w:lang w:val="en-GB"/>
        </w:rPr>
        <w:t xml:space="preserve"> They are also all made from a diverse stakeholder community (from public authorities, who endorse the strategy, to </w:t>
      </w:r>
      <w:r w:rsidRPr="003501CD" w:rsidR="00D02579">
        <w:rPr>
          <w:lang w:val="en-GB"/>
        </w:rPr>
        <w:t>research organ</w:t>
      </w:r>
      <w:r w:rsidRPr="003501CD" w:rsidR="0076020D">
        <w:rPr>
          <w:lang w:val="en-GB"/>
        </w:rPr>
        <w:t>i</w:t>
      </w:r>
      <w:r w:rsidRPr="003501CD" w:rsidR="00D02579">
        <w:rPr>
          <w:lang w:val="en-GB"/>
        </w:rPr>
        <w:t>sation</w:t>
      </w:r>
      <w:r w:rsidRPr="003501CD" w:rsidR="0076020D">
        <w:rPr>
          <w:lang w:val="en-GB"/>
        </w:rPr>
        <w:t xml:space="preserve">s, </w:t>
      </w:r>
      <w:r w:rsidRPr="003501CD" w:rsidR="00D02579">
        <w:rPr>
          <w:lang w:val="en-GB"/>
        </w:rPr>
        <w:t>companies and</w:t>
      </w:r>
      <w:r w:rsidR="00D02579">
        <w:rPr>
          <w:lang w:val="en-GB"/>
        </w:rPr>
        <w:t xml:space="preserve"> business support organisations, who enable the strategy).</w:t>
      </w:r>
    </w:p>
    <w:tbl>
      <w:tblPr>
        <w:tblStyle w:val="TableGrid"/>
        <w:tblW w:w="0" w:type="auto"/>
        <w:tblLook w:val="04A0" w:firstRow="1" w:lastRow="0" w:firstColumn="1" w:lastColumn="0" w:noHBand="0" w:noVBand="1"/>
      </w:tblPr>
      <w:tblGrid>
        <w:gridCol w:w="1489"/>
        <w:gridCol w:w="4602"/>
        <w:gridCol w:w="2971"/>
      </w:tblGrid>
      <w:tr w:rsidR="005213C8" w:rsidTr="00345861" w14:paraId="34854A83" w14:textId="77777777">
        <w:tc>
          <w:tcPr>
            <w:tcW w:w="1489" w:type="dxa"/>
          </w:tcPr>
          <w:p w:rsidRPr="005213C8" w:rsidR="005213C8" w:rsidP="005213C8" w:rsidRDefault="005213C8" w14:paraId="12C6273F" w14:textId="741E4314">
            <w:pPr>
              <w:rPr>
                <w:b/>
                <w:bCs/>
                <w:lang w:val="en-GB"/>
              </w:rPr>
            </w:pPr>
            <w:r w:rsidRPr="005213C8">
              <w:rPr>
                <w:b/>
                <w:bCs/>
                <w:lang w:val="en-GB"/>
              </w:rPr>
              <w:t>Name of Network</w:t>
            </w:r>
          </w:p>
        </w:tc>
        <w:tc>
          <w:tcPr>
            <w:tcW w:w="4602" w:type="dxa"/>
          </w:tcPr>
          <w:p w:rsidRPr="005213C8" w:rsidR="005213C8" w:rsidP="005213C8" w:rsidRDefault="005213C8" w14:paraId="56DC5B46" w14:textId="147C4F96">
            <w:pPr>
              <w:rPr>
                <w:b/>
                <w:bCs/>
                <w:lang w:val="en-GB"/>
              </w:rPr>
            </w:pPr>
            <w:r w:rsidRPr="005213C8">
              <w:rPr>
                <w:b/>
                <w:bCs/>
                <w:lang w:val="en-GB"/>
              </w:rPr>
              <w:t>Purpose of Network</w:t>
            </w:r>
          </w:p>
        </w:tc>
        <w:tc>
          <w:tcPr>
            <w:tcW w:w="2971" w:type="dxa"/>
          </w:tcPr>
          <w:p w:rsidRPr="005213C8" w:rsidR="005213C8" w:rsidP="005213C8" w:rsidRDefault="005213C8" w14:paraId="5EA67FE5" w14:textId="7682BFF3">
            <w:pPr>
              <w:rPr>
                <w:b/>
                <w:bCs/>
                <w:lang w:val="en-GB"/>
              </w:rPr>
            </w:pPr>
            <w:r w:rsidRPr="005213C8">
              <w:rPr>
                <w:b/>
                <w:bCs/>
                <w:lang w:val="en-GB"/>
              </w:rPr>
              <w:t>Involved Regions</w:t>
            </w:r>
            <w:r w:rsidR="00EF1C90">
              <w:rPr>
                <w:b/>
                <w:bCs/>
                <w:lang w:val="en-GB"/>
              </w:rPr>
              <w:t>/Territories</w:t>
            </w:r>
          </w:p>
        </w:tc>
      </w:tr>
      <w:tr w:rsidR="005213C8" w:rsidTr="00345861" w14:paraId="710C70A0" w14:textId="77777777">
        <w:tc>
          <w:tcPr>
            <w:tcW w:w="1489" w:type="dxa"/>
          </w:tcPr>
          <w:p w:rsidR="005213C8" w:rsidP="005213C8" w:rsidRDefault="00000000" w14:paraId="788840A7" w14:textId="5F4BEEE0">
            <w:pPr>
              <w:rPr>
                <w:lang w:val="en-GB"/>
              </w:rPr>
            </w:pPr>
            <w:hyperlink w:history="1" r:id="rId27">
              <w:r w:rsidRPr="005213C8" w:rsidR="005213C8">
                <w:rPr>
                  <w:rStyle w:val="Hyperlink"/>
                  <w:lang w:val="en-GB"/>
                </w:rPr>
                <w:t>Vanguard Initiative</w:t>
              </w:r>
            </w:hyperlink>
          </w:p>
        </w:tc>
        <w:tc>
          <w:tcPr>
            <w:tcW w:w="4602" w:type="dxa"/>
          </w:tcPr>
          <w:p w:rsidRPr="00AC7CCD" w:rsidR="005213C8" w:rsidP="005213C8" w:rsidRDefault="00AC7CCD" w14:paraId="1E25484C" w14:textId="048836DE">
            <w:pPr>
              <w:rPr>
                <w:rFonts w:cstheme="minorHAnsi"/>
                <w:lang w:val="en-GB"/>
              </w:rPr>
            </w:pPr>
            <w:r w:rsidRPr="00DC74D5">
              <w:rPr>
                <w:rFonts w:cstheme="minorHAnsi"/>
                <w:shd w:val="clear" w:color="auto" w:fill="FFFFFF"/>
              </w:rPr>
              <w:t>Established in 2013, the Vanguard Initiative is a unique alliance that gathers 39 of the most advanced industrial regions in Europe, focused on stimulating industrial innovation and building European value-chains based on complementarities in regional smart specialisation strategies. </w:t>
            </w:r>
          </w:p>
        </w:tc>
        <w:tc>
          <w:tcPr>
            <w:tcW w:w="2971" w:type="dxa"/>
          </w:tcPr>
          <w:p w:rsidRPr="00AC7CCD" w:rsidR="005213C8" w:rsidP="005213C8" w:rsidRDefault="00AC7CCD" w14:paraId="17534861" w14:textId="32B774E6">
            <w:pPr>
              <w:rPr>
                <w:lang w:val="en-US"/>
              </w:rPr>
            </w:pPr>
            <w:r w:rsidRPr="00AC7CCD">
              <w:rPr>
                <w:lang w:val="en-US"/>
              </w:rPr>
              <w:t>Aragon, Asturias, Bozen, Trento, Baden- Wurttemberg, Basque Count</w:t>
            </w:r>
            <w:r>
              <w:rPr>
                <w:lang w:val="en-US"/>
              </w:rPr>
              <w:t>ry, Cantabria, Catalunya, Dalarna, East &amp; North Finland, East Netherlands, Emilia-Romagna, Flanders, Friuli V</w:t>
            </w:r>
            <w:r w:rsidR="00345861">
              <w:rPr>
                <w:lang w:val="en-US"/>
              </w:rPr>
              <w:t>e</w:t>
            </w:r>
            <w:r>
              <w:rPr>
                <w:lang w:val="en-US"/>
              </w:rPr>
              <w:t>nezia Giulia, Galicia, Gavleborg, Lombardia, Lower Austria, Lower Saxony, Malopolska, Navarra, Norte, North Rhine-Westphalia, Orebro County, Pays de la Loire, Piemonte, Randstad Region, Saxony, Saxony-Anhalt, Scotland, Skane, Slovenia, South-Netherlands, Tampere Region, Varmland, Wales, Wallonia.</w:t>
            </w:r>
          </w:p>
        </w:tc>
      </w:tr>
      <w:tr w:rsidR="005213C8" w:rsidTr="00345861" w14:paraId="0E8456AA" w14:textId="77777777">
        <w:tc>
          <w:tcPr>
            <w:tcW w:w="1489" w:type="dxa"/>
          </w:tcPr>
          <w:p w:rsidRPr="00F73300" w:rsidR="008573F9" w:rsidP="005213C8" w:rsidRDefault="00000000" w14:paraId="05499D98" w14:textId="5388F811">
            <w:pPr>
              <w:rPr>
                <w:color w:val="0563C1" w:themeColor="hyperlink"/>
                <w:u w:val="single"/>
                <w:lang w:val="en-GB"/>
              </w:rPr>
            </w:pPr>
            <w:hyperlink w:history="1" r:id="rId28">
              <w:r w:rsidRPr="005213C8" w:rsidR="005213C8">
                <w:rPr>
                  <w:rStyle w:val="Hyperlink"/>
                  <w:lang w:val="en-GB"/>
                </w:rPr>
                <w:t>Danube Region</w:t>
              </w:r>
            </w:hyperlink>
          </w:p>
        </w:tc>
        <w:tc>
          <w:tcPr>
            <w:tcW w:w="4602" w:type="dxa"/>
          </w:tcPr>
          <w:p w:rsidR="005213C8" w:rsidP="005213C8" w:rsidRDefault="008573F9" w14:paraId="742F803F" w14:textId="1D72DFCA">
            <w:pPr>
              <w:rPr>
                <w:lang w:val="en-GB"/>
              </w:rPr>
            </w:pPr>
            <w:r w:rsidRPr="008573F9">
              <w:rPr>
                <w:rFonts w:ascii="Calibri" w:hAnsi="Calibri" w:cs="Calibri"/>
                <w:shd w:val="clear" w:color="auto" w:fill="FFFFFF"/>
              </w:rPr>
              <w:t>The EU Strategy for the Danube Region (EUSDR) is a macro-regional strategy adopted by the European Commission in December 2010 and endorsed by the European Council in 2011. The Strategy was jointly developed by the Commission, together with the Danube Region countries and stakeholders, in order to address common challenges together. The Strategy seeks to create synergies and coordination between existing policies and initiatives taking place across the Danube Region.</w:t>
            </w:r>
          </w:p>
        </w:tc>
        <w:tc>
          <w:tcPr>
            <w:tcW w:w="2971" w:type="dxa"/>
          </w:tcPr>
          <w:p w:rsidR="005213C8" w:rsidP="005213C8" w:rsidRDefault="00EF1C90" w14:paraId="5D57DB49" w14:textId="70921946">
            <w:pPr>
              <w:rPr>
                <w:lang w:val="en-GB"/>
              </w:rPr>
            </w:pPr>
            <w:r>
              <w:rPr>
                <w:lang w:val="en-GB"/>
              </w:rPr>
              <w:t>Austria, Slovakia, Czechia, Southern German (Unterfranken &amp; Oberfranken, + all south), Slovenia, Croatia, Bosnia-Herzogovina, Serbia, Montenegro, Bulgaria, Romania, Moldova, Specific Ukrainian Regions (incl. Odessa, Zakarpattia, Ivano-Frankivsk, and Chernivtsi).</w:t>
            </w:r>
            <w:r w:rsidR="00F73300">
              <w:rPr>
                <w:lang w:val="en-GB"/>
              </w:rPr>
              <w:t xml:space="preserve"> </w:t>
            </w:r>
            <w:hyperlink w:history="1" r:id="rId29">
              <w:r w:rsidRPr="00F73300" w:rsidR="00F73300">
                <w:rPr>
                  <w:rStyle w:val="Hyperlink"/>
                  <w:lang w:val="en-GB"/>
                </w:rPr>
                <w:t>Hyperlink to map</w:t>
              </w:r>
            </w:hyperlink>
          </w:p>
        </w:tc>
      </w:tr>
      <w:tr w:rsidR="005213C8" w:rsidTr="00345861" w14:paraId="4536FD86" w14:textId="77777777">
        <w:tc>
          <w:tcPr>
            <w:tcW w:w="1489" w:type="dxa"/>
          </w:tcPr>
          <w:p w:rsidR="005213C8" w:rsidP="005213C8" w:rsidRDefault="00000000" w14:paraId="05FD74C1" w14:textId="102AA084">
            <w:pPr>
              <w:rPr>
                <w:lang w:val="en-GB"/>
              </w:rPr>
            </w:pPr>
            <w:hyperlink w:history="1" r:id="rId30">
              <w:r w:rsidRPr="005213C8" w:rsidR="005213C8">
                <w:rPr>
                  <w:rStyle w:val="Hyperlink"/>
                  <w:lang w:val="en-GB"/>
                </w:rPr>
                <w:t>Alpine Region</w:t>
              </w:r>
            </w:hyperlink>
          </w:p>
        </w:tc>
        <w:tc>
          <w:tcPr>
            <w:tcW w:w="4602" w:type="dxa"/>
          </w:tcPr>
          <w:p w:rsidRPr="00787F56" w:rsidR="00787F56" w:rsidP="00787F56" w:rsidRDefault="00787F56" w14:paraId="4F950721" w14:textId="77777777">
            <w:pPr>
              <w:rPr>
                <w:lang w:val="en-GB"/>
              </w:rPr>
            </w:pPr>
            <w:r w:rsidRPr="00787F56">
              <w:rPr>
                <w:lang w:val="en-GB"/>
              </w:rPr>
              <w:t xml:space="preserve">EUSALP is a European strategy for the Alpine territory joining human passions, natural resources and economic assets, linking cities, </w:t>
            </w:r>
            <w:r w:rsidRPr="00787F56">
              <w:rPr>
                <w:lang w:val="en-GB"/>
              </w:rPr>
              <w:lastRenderedPageBreak/>
              <w:t xml:space="preserve">plains, valleys and mountains to find solutions to challenges we can solve only together. </w:t>
            </w:r>
          </w:p>
          <w:p w:rsidRPr="00787F56" w:rsidR="00787F56" w:rsidP="00787F56" w:rsidRDefault="00787F56" w14:paraId="233F6AD6" w14:textId="77777777">
            <w:pPr>
              <w:rPr>
                <w:lang w:val="en-GB"/>
              </w:rPr>
            </w:pPr>
            <w:r w:rsidRPr="00787F56">
              <w:rPr>
                <w:lang w:val="en-GB"/>
              </w:rPr>
              <w:t xml:space="preserve">We coordinate planning, integrate the best practices in the fields of economy, education, environment, accessibility and mobility, and commit as institutions to create sustainable solutions for the benefits of the citizens. </w:t>
            </w:r>
          </w:p>
          <w:p w:rsidR="005213C8" w:rsidP="00787F56" w:rsidRDefault="00787F56" w14:paraId="6774BE0B" w14:textId="52F25228">
            <w:pPr>
              <w:rPr>
                <w:lang w:val="en-GB"/>
              </w:rPr>
            </w:pPr>
            <w:r w:rsidRPr="00787F56">
              <w:rPr>
                <w:lang w:val="en-GB"/>
              </w:rPr>
              <w:t>By bringing governing closer to the people, EUSALP is proving that the European culture of cooperation lives.</w:t>
            </w:r>
          </w:p>
        </w:tc>
        <w:tc>
          <w:tcPr>
            <w:tcW w:w="2971" w:type="dxa"/>
          </w:tcPr>
          <w:p w:rsidRPr="00BB2074" w:rsidR="005213C8" w:rsidP="005213C8" w:rsidRDefault="00EB7C5F" w14:paraId="04AB931A" w14:textId="6C2AEEDE">
            <w:pPr>
              <w:rPr>
                <w:rFonts w:cstheme="minorHAnsi"/>
                <w:lang w:val="en-GB"/>
              </w:rPr>
            </w:pPr>
            <w:r w:rsidRPr="00BB2074">
              <w:rPr>
                <w:rFonts w:cstheme="minorHAnsi"/>
                <w:spacing w:val="2"/>
                <w:sz w:val="21"/>
                <w:szCs w:val="21"/>
                <w:shd w:val="clear" w:color="auto" w:fill="FFFFFF"/>
              </w:rPr>
              <w:lastRenderedPageBreak/>
              <w:t xml:space="preserve">This Strategy concerns </w:t>
            </w:r>
            <w:hyperlink w:history="1" r:id="rId31">
              <w:r w:rsidRPr="00BB2074">
                <w:rPr>
                  <w:rStyle w:val="Hyperlink"/>
                  <w:rFonts w:cstheme="minorHAnsi"/>
                  <w:color w:val="auto"/>
                  <w:spacing w:val="2"/>
                  <w:sz w:val="21"/>
                  <w:szCs w:val="21"/>
                  <w:shd w:val="clear" w:color="auto" w:fill="FFFFFF"/>
                </w:rPr>
                <w:t>7 Countries</w:t>
              </w:r>
            </w:hyperlink>
            <w:r w:rsidRPr="00BB2074">
              <w:rPr>
                <w:rFonts w:cstheme="minorHAnsi"/>
                <w:spacing w:val="2"/>
                <w:sz w:val="21"/>
                <w:szCs w:val="21"/>
                <w:shd w:val="clear" w:color="auto" w:fill="FFFFFF"/>
              </w:rPr>
              <w:t xml:space="preserve">, of which 5 EU Member States (Austria, </w:t>
            </w:r>
            <w:r w:rsidRPr="00BB2074">
              <w:rPr>
                <w:rFonts w:cstheme="minorHAnsi"/>
                <w:spacing w:val="2"/>
                <w:sz w:val="21"/>
                <w:szCs w:val="21"/>
                <w:shd w:val="clear" w:color="auto" w:fill="FFFFFF"/>
              </w:rPr>
              <w:lastRenderedPageBreak/>
              <w:t xml:space="preserve">France, Germany, Italy and Slovenia) and 2 non-EU countries (Liechtenstein and Switzerland), and </w:t>
            </w:r>
            <w:hyperlink w:history="1" r:id="rId32">
              <w:r w:rsidRPr="00BB2074">
                <w:rPr>
                  <w:rStyle w:val="Hyperlink"/>
                  <w:rFonts w:cstheme="minorHAnsi"/>
                  <w:color w:val="auto"/>
                  <w:spacing w:val="2"/>
                  <w:sz w:val="21"/>
                  <w:szCs w:val="21"/>
                  <w:shd w:val="clear" w:color="auto" w:fill="FFFFFF"/>
                </w:rPr>
                <w:t>48 Regions</w:t>
              </w:r>
            </w:hyperlink>
            <w:r w:rsidRPr="00BB2074">
              <w:rPr>
                <w:rFonts w:cstheme="minorHAnsi"/>
                <w:spacing w:val="2"/>
                <w:sz w:val="21"/>
                <w:szCs w:val="21"/>
                <w:shd w:val="clear" w:color="auto" w:fill="FFFFFF"/>
              </w:rPr>
              <w:t>.</w:t>
            </w:r>
          </w:p>
        </w:tc>
      </w:tr>
      <w:tr w:rsidR="005213C8" w:rsidTr="00345861" w14:paraId="02984691" w14:textId="77777777">
        <w:tc>
          <w:tcPr>
            <w:tcW w:w="1489" w:type="dxa"/>
          </w:tcPr>
          <w:p w:rsidR="005213C8" w:rsidP="005213C8" w:rsidRDefault="00000000" w14:paraId="69A8D68B" w14:textId="0E08536C">
            <w:pPr>
              <w:rPr>
                <w:lang w:val="en-GB"/>
              </w:rPr>
            </w:pPr>
            <w:hyperlink w:history="1" r:id="rId33">
              <w:r w:rsidRPr="005213C8" w:rsidR="005213C8">
                <w:rPr>
                  <w:rStyle w:val="Hyperlink"/>
                  <w:lang w:val="en-GB"/>
                </w:rPr>
                <w:t>Baltic Region</w:t>
              </w:r>
            </w:hyperlink>
          </w:p>
        </w:tc>
        <w:tc>
          <w:tcPr>
            <w:tcW w:w="4602" w:type="dxa"/>
          </w:tcPr>
          <w:p w:rsidR="005213C8" w:rsidP="005213C8" w:rsidRDefault="00DC74D5" w14:paraId="0D3B7CAC" w14:textId="207CE806">
            <w:pPr>
              <w:rPr>
                <w:lang w:val="en-GB"/>
              </w:rPr>
            </w:pPr>
            <w:r w:rsidRPr="00DC74D5">
              <w:rPr>
                <w:lang w:val="en-GB"/>
              </w:rPr>
              <w:t>The European Union Strategy for the Baltic Sea Region (EUSBSR) is the first Macro-regional Strategy in Europe. The Strategy was approved by the European Council in 2009 following a communication from the European Commission. The Strategy is divided into three objectives, which represent the three key challenges of the Strategy: saving the sea, connecting the region and increasing prosperity. Each objective relates to a wide range of policies and has an impact on the other objectives.</w:t>
            </w:r>
          </w:p>
        </w:tc>
        <w:tc>
          <w:tcPr>
            <w:tcW w:w="2971" w:type="dxa"/>
          </w:tcPr>
          <w:p w:rsidR="005213C8" w:rsidP="005213C8" w:rsidRDefault="00DC74D5" w14:paraId="3E2A94B9" w14:textId="720EA4B0">
            <w:pPr>
              <w:rPr>
                <w:lang w:val="en-GB"/>
              </w:rPr>
            </w:pPr>
            <w:r w:rsidRPr="00DC74D5">
              <w:rPr>
                <w:lang w:val="en-GB"/>
              </w:rPr>
              <w:t>The EU member states involved in the EUSBSR are Sweden, Denmark, Estonia, Finland, Germany, Latvia, Lithuania and Poland. The EUSBSR implementation is coordinated in close contact with the European Commission and all relevant stakeholders, i.e. other member states, regional and local authorities, inter-governmental and non-governmental bodies.</w:t>
            </w:r>
            <w:r>
              <w:rPr>
                <w:lang w:val="en-GB"/>
              </w:rPr>
              <w:t xml:space="preserve"> </w:t>
            </w:r>
            <w:r w:rsidRPr="00DC74D5">
              <w:rPr>
                <w:lang w:val="en-GB"/>
              </w:rPr>
              <w:t>The Strategy is also welcoming cooperation with EU neighbouring countries (Iceland and Norway).</w:t>
            </w:r>
          </w:p>
        </w:tc>
      </w:tr>
      <w:tr w:rsidR="005213C8" w:rsidTr="00345861" w14:paraId="6272969C" w14:textId="77777777">
        <w:tc>
          <w:tcPr>
            <w:tcW w:w="1489" w:type="dxa"/>
          </w:tcPr>
          <w:p w:rsidR="005213C8" w:rsidP="005213C8" w:rsidRDefault="00000000" w14:paraId="26D7D57C" w14:textId="38E03597">
            <w:pPr>
              <w:rPr>
                <w:lang w:val="en-GB"/>
              </w:rPr>
            </w:pPr>
            <w:hyperlink w:history="1" r:id="rId34">
              <w:r w:rsidRPr="005213C8" w:rsidR="005213C8">
                <w:rPr>
                  <w:rStyle w:val="Hyperlink"/>
                  <w:lang w:val="en-GB"/>
                </w:rPr>
                <w:t>Internationale Bodensee Konferenz</w:t>
              </w:r>
            </w:hyperlink>
          </w:p>
        </w:tc>
        <w:tc>
          <w:tcPr>
            <w:tcW w:w="4602" w:type="dxa"/>
          </w:tcPr>
          <w:p w:rsidRPr="00787F56" w:rsidR="00787F56" w:rsidP="00787F56" w:rsidRDefault="00787F56" w14:paraId="5BDB8AA6" w14:textId="36537D7F">
            <w:pPr>
              <w:rPr>
                <w:lang w:val="en-GB"/>
              </w:rPr>
            </w:pPr>
            <w:r w:rsidRPr="00787F56">
              <w:rPr>
                <w:lang w:val="en-GB"/>
              </w:rPr>
              <w:t>The International Lake Constance Conference (IBK)</w:t>
            </w:r>
            <w:r>
              <w:rPr>
                <w:lang w:val="en-GB"/>
              </w:rPr>
              <w:t xml:space="preserve"> </w:t>
            </w:r>
            <w:r w:rsidRPr="00787F56">
              <w:rPr>
                <w:lang w:val="en-GB"/>
              </w:rPr>
              <w:t>unites</w:t>
            </w:r>
            <w:r w:rsidR="00DC74D5">
              <w:rPr>
                <w:lang w:val="en-GB"/>
              </w:rPr>
              <w:t>,</w:t>
            </w:r>
            <w:r w:rsidRPr="00787F56">
              <w:rPr>
                <w:lang w:val="en-GB"/>
              </w:rPr>
              <w:t xml:space="preserve"> as a political umbrella</w:t>
            </w:r>
            <w:r w:rsidR="00DC74D5">
              <w:rPr>
                <w:lang w:val="en-GB"/>
              </w:rPr>
              <w:t>,</w:t>
            </w:r>
            <w:r w:rsidRPr="00787F56">
              <w:rPr>
                <w:lang w:val="en-GB"/>
              </w:rPr>
              <w:t xml:space="preserve"> the cross-border cooperation of the governments of the</w:t>
            </w:r>
            <w:r>
              <w:rPr>
                <w:lang w:val="en-GB"/>
              </w:rPr>
              <w:t xml:space="preserve"> </w:t>
            </w:r>
            <w:r w:rsidRPr="00787F56">
              <w:rPr>
                <w:lang w:val="en-GB"/>
              </w:rPr>
              <w:t>countries and cantons in the Lake Constance region.</w:t>
            </w:r>
            <w:r>
              <w:rPr>
                <w:lang w:val="en-GB"/>
              </w:rPr>
              <w:t xml:space="preserve"> </w:t>
            </w:r>
            <w:r w:rsidRPr="00787F56">
              <w:rPr>
                <w:lang w:val="en-GB"/>
              </w:rPr>
              <w:t>As a cooperative association, it serves the</w:t>
            </w:r>
            <w:r>
              <w:rPr>
                <w:lang w:val="en-GB"/>
              </w:rPr>
              <w:t xml:space="preserve"> </w:t>
            </w:r>
            <w:r w:rsidRPr="00787F56">
              <w:rPr>
                <w:lang w:val="en-GB"/>
              </w:rPr>
              <w:t>the Lake Constance region as an attractive place to live,</w:t>
            </w:r>
            <w:r>
              <w:rPr>
                <w:lang w:val="en-GB"/>
              </w:rPr>
              <w:t xml:space="preserve"> </w:t>
            </w:r>
            <w:r w:rsidRPr="00787F56">
              <w:rPr>
                <w:lang w:val="en-GB"/>
              </w:rPr>
              <w:t>natural, cultural, scientific and economic area, as well as to strengthen regional cohesion and social development.</w:t>
            </w:r>
            <w:r>
              <w:rPr>
                <w:lang w:val="en-GB"/>
              </w:rPr>
              <w:t xml:space="preserve"> </w:t>
            </w:r>
            <w:r w:rsidRPr="00787F56">
              <w:rPr>
                <w:lang w:val="en-GB"/>
              </w:rPr>
              <w:t>further development.</w:t>
            </w:r>
          </w:p>
          <w:p w:rsidRPr="00787F56" w:rsidR="00787F56" w:rsidP="00787F56" w:rsidRDefault="00787F56" w14:paraId="25189739" w14:textId="3C6DD395">
            <w:pPr>
              <w:rPr>
                <w:lang w:val="en-GB"/>
              </w:rPr>
            </w:pPr>
            <w:r w:rsidRPr="00787F56">
              <w:rPr>
                <w:lang w:val="en-GB"/>
              </w:rPr>
              <w:t>This happens in the consciousness of the coinage by</w:t>
            </w:r>
            <w:r>
              <w:rPr>
                <w:lang w:val="en-GB"/>
              </w:rPr>
              <w:t xml:space="preserve"> </w:t>
            </w:r>
            <w:r w:rsidRPr="00787F56">
              <w:rPr>
                <w:lang w:val="en-GB"/>
              </w:rPr>
              <w:t>common history, language, mentality</w:t>
            </w:r>
            <w:r>
              <w:rPr>
                <w:lang w:val="en-GB"/>
              </w:rPr>
              <w:t xml:space="preserve"> </w:t>
            </w:r>
            <w:r w:rsidRPr="00787F56">
              <w:rPr>
                <w:lang w:val="en-GB"/>
              </w:rPr>
              <w:t>and culture, in the tradition of a constructive</w:t>
            </w:r>
            <w:r>
              <w:rPr>
                <w:lang w:val="en-GB"/>
              </w:rPr>
              <w:t xml:space="preserve"> </w:t>
            </w:r>
            <w:r w:rsidRPr="00787F56">
              <w:rPr>
                <w:lang w:val="en-GB"/>
              </w:rPr>
              <w:t>values and principles, and with the involvement</w:t>
            </w:r>
            <w:r>
              <w:rPr>
                <w:lang w:val="en-GB"/>
              </w:rPr>
              <w:t xml:space="preserve"> </w:t>
            </w:r>
            <w:r w:rsidRPr="00787F56">
              <w:rPr>
                <w:lang w:val="en-GB"/>
              </w:rPr>
              <w:lastRenderedPageBreak/>
              <w:t>cooperation based on common values and principles and</w:t>
            </w:r>
          </w:p>
          <w:p w:rsidRPr="00787F56" w:rsidR="00787F56" w:rsidP="00787F56" w:rsidRDefault="00787F56" w14:paraId="3B6E3A74" w14:textId="77777777">
            <w:pPr>
              <w:rPr>
                <w:lang w:val="en-GB"/>
              </w:rPr>
            </w:pPr>
            <w:r w:rsidRPr="00787F56">
              <w:rPr>
                <w:lang w:val="en-GB"/>
              </w:rPr>
              <w:t>cross-border networks. From this</w:t>
            </w:r>
          </w:p>
          <w:p w:rsidR="005213C8" w:rsidP="00787F56" w:rsidRDefault="00787F56" w14:paraId="4125C15A" w14:textId="7DB12539">
            <w:pPr>
              <w:rPr>
                <w:lang w:val="en-GB"/>
              </w:rPr>
            </w:pPr>
            <w:r w:rsidRPr="00787F56">
              <w:rPr>
                <w:lang w:val="en-GB"/>
              </w:rPr>
              <w:t>understanding, the IBK promotes cross-border cooperation between many stakeholders</w:t>
            </w:r>
            <w:r>
              <w:rPr>
                <w:lang w:val="en-GB"/>
              </w:rPr>
              <w:t xml:space="preserve"> </w:t>
            </w:r>
            <w:r w:rsidRPr="00787F56">
              <w:rPr>
                <w:lang w:val="en-GB"/>
              </w:rPr>
              <w:t>at different levels in order to develop sustainable</w:t>
            </w:r>
            <w:r>
              <w:rPr>
                <w:lang w:val="en-GB"/>
              </w:rPr>
              <w:t xml:space="preserve"> </w:t>
            </w:r>
            <w:r w:rsidRPr="00787F56">
              <w:rPr>
                <w:lang w:val="en-GB"/>
              </w:rPr>
              <w:t>to work out sustainable solutions and to achieve</w:t>
            </w:r>
            <w:r>
              <w:rPr>
                <w:lang w:val="en-GB"/>
              </w:rPr>
              <w:t xml:space="preserve"> </w:t>
            </w:r>
            <w:r w:rsidRPr="00787F56">
              <w:rPr>
                <w:lang w:val="en-GB"/>
              </w:rPr>
              <w:t>added value for the region.</w:t>
            </w:r>
            <w:r>
              <w:rPr>
                <w:lang w:val="en-GB"/>
              </w:rPr>
              <w:t xml:space="preserve"> </w:t>
            </w:r>
            <w:r w:rsidRPr="00787F56">
              <w:rPr>
                <w:lang w:val="en-GB"/>
              </w:rPr>
              <w:t>In this way, IBK responsibly meets the challenges posed to the Lake Constance region by</w:t>
            </w:r>
            <w:r>
              <w:rPr>
                <w:lang w:val="en-GB"/>
              </w:rPr>
              <w:t xml:space="preserve"> </w:t>
            </w:r>
            <w:r w:rsidRPr="00787F56">
              <w:rPr>
                <w:lang w:val="en-GB"/>
              </w:rPr>
              <w:t>globalization, digitalization, climate change and demographic change.</w:t>
            </w:r>
            <w:r>
              <w:rPr>
                <w:lang w:val="en-GB"/>
              </w:rPr>
              <w:t xml:space="preserve"> </w:t>
            </w:r>
            <w:r w:rsidRPr="00787F56">
              <w:rPr>
                <w:lang w:val="en-GB"/>
              </w:rPr>
              <w:t>demographic change to the Lake Constance region.</w:t>
            </w:r>
            <w:r w:rsidR="00DC74D5">
              <w:rPr>
                <w:lang w:val="en-GB"/>
              </w:rPr>
              <w:t xml:space="preserve"> </w:t>
            </w:r>
            <w:r w:rsidRPr="00787F56">
              <w:rPr>
                <w:lang w:val="en-GB"/>
              </w:rPr>
              <w:t>It maintains and develops, while respecting the</w:t>
            </w:r>
            <w:r>
              <w:rPr>
                <w:lang w:val="en-GB"/>
              </w:rPr>
              <w:t xml:space="preserve"> </w:t>
            </w:r>
            <w:r w:rsidRPr="00787F56">
              <w:rPr>
                <w:lang w:val="en-GB"/>
              </w:rPr>
              <w:t>territorial responsibilities and tasks of its</w:t>
            </w:r>
            <w:r>
              <w:rPr>
                <w:lang w:val="en-GB"/>
              </w:rPr>
              <w:t xml:space="preserve"> </w:t>
            </w:r>
            <w:r w:rsidRPr="00787F56">
              <w:rPr>
                <w:lang w:val="en-GB"/>
              </w:rPr>
              <w:t>members, it maintains and develops a sustainable Lake Constance region</w:t>
            </w:r>
            <w:r>
              <w:rPr>
                <w:lang w:val="en-GB"/>
              </w:rPr>
              <w:t xml:space="preserve"> </w:t>
            </w:r>
            <w:r w:rsidRPr="00787F56">
              <w:rPr>
                <w:lang w:val="en-GB"/>
              </w:rPr>
              <w:t>for the benefit of the community and future</w:t>
            </w:r>
            <w:r>
              <w:rPr>
                <w:lang w:val="en-GB"/>
              </w:rPr>
              <w:t xml:space="preserve"> </w:t>
            </w:r>
            <w:r w:rsidRPr="00787F56">
              <w:rPr>
                <w:lang w:val="en-GB"/>
              </w:rPr>
              <w:t>generations</w:t>
            </w:r>
          </w:p>
        </w:tc>
        <w:tc>
          <w:tcPr>
            <w:tcW w:w="2971" w:type="dxa"/>
          </w:tcPr>
          <w:p w:rsidRPr="00787F56" w:rsidR="005213C8" w:rsidP="005213C8" w:rsidRDefault="00787F56" w14:paraId="6077793A" w14:textId="400105CB">
            <w:pPr>
              <w:rPr>
                <w:lang w:val="de-AT"/>
              </w:rPr>
            </w:pPr>
            <w:r w:rsidRPr="00787F56">
              <w:rPr>
                <w:lang w:val="de-AT"/>
              </w:rPr>
              <w:lastRenderedPageBreak/>
              <w:t xml:space="preserve">Bavaria, Baden-Wurrtemberg, Vorarlberg, Lichtenstein, Schaffhausen, Zurich, Thurgau, St. </w:t>
            </w:r>
            <w:r>
              <w:rPr>
                <w:lang w:val="de-AT"/>
              </w:rPr>
              <w:t>Gallen, Ausserrhoden, Innerrhoden</w:t>
            </w:r>
          </w:p>
        </w:tc>
      </w:tr>
    </w:tbl>
    <w:p w:rsidR="00253572" w:rsidP="005213C8" w:rsidRDefault="00253572" w14:paraId="3C4306D6" w14:textId="3DB99A05">
      <w:pPr>
        <w:spacing w:line="259" w:lineRule="auto"/>
        <w:rPr>
          <w:lang w:val="de-AT"/>
        </w:rPr>
      </w:pPr>
    </w:p>
    <w:p w:rsidR="00D02579" w:rsidP="00D02579" w:rsidRDefault="00D02579" w14:paraId="39A8A945" w14:textId="00274E5C">
      <w:pPr>
        <w:spacing w:line="259" w:lineRule="auto"/>
        <w:rPr>
          <w:lang w:val="en-US"/>
        </w:rPr>
      </w:pPr>
      <w:r w:rsidRPr="00D02579">
        <w:rPr>
          <w:lang w:val="en-US"/>
        </w:rPr>
        <w:t>Some important co</w:t>
      </w:r>
      <w:r>
        <w:rPr>
          <w:lang w:val="en-US"/>
        </w:rPr>
        <w:t>mponents of these networks are as follows:</w:t>
      </w:r>
    </w:p>
    <w:p w:rsidR="00D02579" w:rsidP="00D02579" w:rsidRDefault="00D02579" w14:paraId="09239903" w14:textId="5B9175A8">
      <w:pPr>
        <w:pStyle w:val="ListParagraph"/>
        <w:numPr>
          <w:ilvl w:val="0"/>
          <w:numId w:val="15"/>
        </w:numPr>
        <w:rPr>
          <w:lang w:val="en-US"/>
        </w:rPr>
      </w:pPr>
      <w:r>
        <w:rPr>
          <w:lang w:val="en-US"/>
        </w:rPr>
        <w:t>Strategy, with a vision and mission, which is endorsed by the EU commission or the government agencies who are operating in these territories;</w:t>
      </w:r>
    </w:p>
    <w:p w:rsidR="00D02579" w:rsidP="00D02579" w:rsidRDefault="00D02579" w14:paraId="7EF5D6B7" w14:textId="42C1D83D">
      <w:pPr>
        <w:pStyle w:val="ListParagraph"/>
        <w:numPr>
          <w:ilvl w:val="0"/>
          <w:numId w:val="15"/>
        </w:numPr>
        <w:rPr>
          <w:lang w:val="en-US"/>
        </w:rPr>
      </w:pPr>
      <w:r>
        <w:rPr>
          <w:lang w:val="en-US"/>
        </w:rPr>
        <w:t>Action Plan, with clear objectives and action leaders;</w:t>
      </w:r>
    </w:p>
    <w:p w:rsidR="00D02579" w:rsidP="00D02579" w:rsidRDefault="00D02579" w14:paraId="21917B9F" w14:textId="23AA5CC7">
      <w:pPr>
        <w:pStyle w:val="ListParagraph"/>
        <w:numPr>
          <w:ilvl w:val="0"/>
          <w:numId w:val="15"/>
        </w:numPr>
        <w:rPr>
          <w:lang w:val="en-US"/>
        </w:rPr>
      </w:pPr>
      <w:r>
        <w:rPr>
          <w:lang w:val="en-US"/>
        </w:rPr>
        <w:t>Governance Model, with clear structures established to steward the implementation of the strategy and action plan;</w:t>
      </w:r>
    </w:p>
    <w:p w:rsidR="00D02579" w:rsidP="00D02579" w:rsidRDefault="00D02579" w14:paraId="52AC08F3" w14:textId="250A829A">
      <w:pPr>
        <w:pStyle w:val="ListParagraph"/>
        <w:numPr>
          <w:ilvl w:val="0"/>
          <w:numId w:val="15"/>
        </w:numPr>
        <w:rPr>
          <w:lang w:val="en-US"/>
        </w:rPr>
      </w:pPr>
      <w:r>
        <w:rPr>
          <w:lang w:val="en-US"/>
        </w:rPr>
        <w:t>Operational Model, with processes to focus on specific thematic areas, raised in the action plan + giving clear frequency and functional objectives.</w:t>
      </w:r>
    </w:p>
    <w:p w:rsidRPr="00D02579" w:rsidR="0063062A" w:rsidP="00D02579" w:rsidRDefault="0063062A" w14:paraId="67F495B0" w14:textId="341303BB">
      <w:pPr>
        <w:pStyle w:val="ListParagraph"/>
        <w:numPr>
          <w:ilvl w:val="0"/>
          <w:numId w:val="15"/>
        </w:numPr>
        <w:rPr>
          <w:lang w:val="en-US"/>
        </w:rPr>
      </w:pPr>
      <w:r>
        <w:rPr>
          <w:lang w:val="en-US"/>
        </w:rPr>
        <w:t>Funding, none of these networks carry a centralized budget (they all require the operational expenditure to be secured from the participating institutions/participating territories and through the acquisition of subsidy funds).</w:t>
      </w:r>
    </w:p>
    <w:p w:rsidRPr="005213C8" w:rsidR="00FC5A33" w:rsidP="0063062A" w:rsidRDefault="00FC5A33" w14:paraId="568127AD" w14:textId="7FD27CAB">
      <w:pPr>
        <w:spacing w:line="259" w:lineRule="auto"/>
        <w:rPr>
          <w:lang w:val="en-GB"/>
        </w:rPr>
      </w:pPr>
      <w:r>
        <w:rPr>
          <w:lang w:val="en-GB"/>
        </w:rPr>
        <w:t xml:space="preserve">Decentralised networks are challenging to maintain, </w:t>
      </w:r>
      <w:r w:rsidR="0063062A">
        <w:rPr>
          <w:lang w:val="en-GB"/>
        </w:rPr>
        <w:t>and the ones highlighted in this section have over a decade of operational experience to have formed their governance and organisational structures, their stakeholder outreach concepts and their ongoing funding concepts.</w:t>
      </w:r>
      <w:r>
        <w:rPr>
          <w:lang w:val="en-GB"/>
        </w:rPr>
        <w:t xml:space="preserve"> </w:t>
      </w:r>
      <w:r w:rsidR="0063062A">
        <w:rPr>
          <w:lang w:val="en-GB"/>
        </w:rPr>
        <w:t xml:space="preserve">Certainly, political motivation from the involved territories, appears to be a prerequisite for the success of decentralised networks. </w:t>
      </w:r>
      <w:r w:rsidR="00595194">
        <w:rPr>
          <w:lang w:val="en-GB"/>
        </w:rPr>
        <w:t xml:space="preserve"> However, committed operational-level players with clear roles &amp; responsibilities, and with motivation (especially time &amp; cost-oriented), are the key/backbone of these networks.</w:t>
      </w:r>
    </w:p>
    <w:p w:rsidR="003131CD" w:rsidP="004A3538" w:rsidRDefault="003131CD" w14:paraId="00C87A75" w14:textId="7061ABC3">
      <w:pPr>
        <w:jc w:val="center"/>
        <w:rPr>
          <w:lang w:val="en-US"/>
        </w:rPr>
      </w:pPr>
      <w:r w:rsidRPr="00595194">
        <w:rPr>
          <w:noProof/>
          <w:lang w:val="en-GB"/>
        </w:rPr>
        <w:lastRenderedPageBreak/>
        <mc:AlternateContent>
          <mc:Choice Requires="wpg">
            <w:drawing>
              <wp:inline distT="0" distB="0" distL="0" distR="0" wp14:anchorId="16DFD8C5" wp14:editId="418BE9A2">
                <wp:extent cx="3218180" cy="2029460"/>
                <wp:effectExtent l="0" t="0" r="1270" b="0"/>
                <wp:docPr id="173" name="Group 173"/>
                <wp:cNvGraphicFramePr/>
                <a:graphic xmlns:a="http://schemas.openxmlformats.org/drawingml/2006/main">
                  <a:graphicData uri="http://schemas.microsoft.com/office/word/2010/wordprocessingGroup">
                    <wpg:wgp>
                      <wpg:cNvGrpSpPr/>
                      <wpg:grpSpPr>
                        <a:xfrm>
                          <a:off x="0" y="0"/>
                          <a:ext cx="3218180" cy="2029460"/>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51" y="399978"/>
                            <a:ext cx="2980173" cy="1465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595194" w:rsidR="00595194" w:rsidP="00595194" w:rsidRDefault="00595194" w14:paraId="636380F7" w14:textId="1C5C8E1A">
                              <w:pPr>
                                <w:rPr>
                                  <w:b/>
                                  <w:bCs/>
                                </w:rPr>
                              </w:pPr>
                              <w:r w:rsidRPr="00595194">
                                <w:rPr>
                                  <w:b/>
                                  <w:bCs/>
                                </w:rPr>
                                <w:t xml:space="preserve">Key Questions Which Need to Be Addressed By the </w:t>
                              </w:r>
                              <w:r>
                                <w:rPr>
                                  <w:b/>
                                  <w:bCs/>
                                </w:rPr>
                                <w:t xml:space="preserve">SIN SK-AT </w:t>
                              </w:r>
                              <w:r w:rsidRPr="00595194">
                                <w:rPr>
                                  <w:b/>
                                  <w:bCs/>
                                </w:rPr>
                                <w:t>Methodology:</w:t>
                              </w:r>
                            </w:p>
                            <w:p w:rsidR="00595194" w:rsidP="00595194" w:rsidRDefault="00595194" w14:paraId="7B5767D5" w14:textId="260E7F12">
                              <w:pPr>
                                <w:pStyle w:val="ListParagraph"/>
                                <w:numPr>
                                  <w:ilvl w:val="0"/>
                                  <w:numId w:val="9"/>
                                </w:numPr>
                                <w:rPr>
                                  <w:lang w:val="en-GB"/>
                                </w:rPr>
                              </w:pPr>
                              <w:r w:rsidRPr="002B36B1">
                                <w:rPr>
                                  <w:lang w:val="en-GB"/>
                                </w:rPr>
                                <w:t>How to maintain mo</w:t>
                              </w:r>
                              <w:r>
                                <w:rPr>
                                  <w:lang w:val="en-GB"/>
                                </w:rPr>
                                <w:t xml:space="preserve">tivation (time &amp; cost) from the operational players? </w:t>
                              </w:r>
                            </w:p>
                            <w:p w:rsidRPr="002B36B1" w:rsidR="00595194" w:rsidP="00595194" w:rsidRDefault="00595194" w14:paraId="5B1E799A" w14:textId="77777777">
                              <w:pPr>
                                <w:pStyle w:val="ListParagraph"/>
                                <w:numPr>
                                  <w:ilvl w:val="0"/>
                                  <w:numId w:val="9"/>
                                </w:numPr>
                                <w:rPr>
                                  <w:lang w:val="en-US"/>
                                </w:rPr>
                              </w:pPr>
                              <w:r>
                                <w:rPr>
                                  <w:lang w:val="en-US"/>
                                </w:rPr>
                                <w:t>How to enable government-level policy making stakeholders to endorse SIN SK-AT?</w:t>
                              </w:r>
                            </w:p>
                            <w:p w:rsidRPr="00595194" w:rsidR="00595194" w:rsidRDefault="00595194" w14:paraId="7D9868A3" w14:textId="0CF77809">
                              <w:pPr>
                                <w:ind w:left="504"/>
                                <w:jc w:val="right"/>
                                <w:rPr>
                                  <w:smallCaps/>
                                  <w:color w:val="ED7D31" w:themeColor="accent2"/>
                                  <w:sz w:val="28"/>
                                  <w:szCs w:val="24"/>
                                  <w:lang w:val="en-US"/>
                                </w:rPr>
                              </w:pPr>
                            </w:p>
                            <w:p w:rsidRPr="00595194" w:rsidR="00595194" w:rsidRDefault="00595194" w14:paraId="5AF32F92" w14:textId="181CEDE5">
                              <w:pPr>
                                <w:pStyle w:val="NoSpacing"/>
                                <w:ind w:left="360"/>
                                <w:jc w:val="right"/>
                                <w:rPr>
                                  <w:color w:val="5B9BD5" w:themeColor="accent1"/>
                                  <w:sz w:val="20"/>
                                  <w:szCs w:val="20"/>
                                  <w:lang w:val="en-US"/>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id="Group 173" style="width:253.4pt;height:159.8pt;mso-position-horizontal-relative:char;mso-position-vertical-relative:line" coordsize="32186,20287" o:spid="_x0000_s1026" w14:anchorId="16DFD8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">
                <v:rect id="Rectangle 174" style="position:absolute;width:32186;height:20287;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v:fill opacity="0"/>
                </v:rect>
                <v:group id="Group 175" style="position:absolute;top:190;width:22494;height:8321" coordsize="14721,10241" coordorigin="228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style="position:absolute;left:2286;width:14662;height:10122;visibility:visible;mso-wrap-style:square;v-text-anchor:middle" coordsize="2240281,822960" o:spid="_x0000_s1029" fillcolor="#5b9bd5 [3204]" stroked="f" strokeweight="1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v:stroke joinstyle="miter"/>
                    <v:path arrowok="t" o:connecttype="custom" o:connectlocs="0,0;1466258,0;1085979,274158;0,1012274;0,0" o:connectangles="0,0,0,0,0"/>
                  </v:shape>
                  <v:rect id="Rectangle 177" style="position:absolute;left:2286;width:14721;height:10241;visibility:visible;mso-wrap-style:square;v-text-anchor:middle" o:spid="_x0000_s103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v:fill type="frame" o:title="" recolor="t" rotate="t" r:id="rId36"/>
                  </v:rect>
                </v:group>
                <v:shapetype id="_x0000_t202" coordsize="21600,21600" o:spt="202" path="m,l,21600r21600,l21600,xe">
                  <v:stroke joinstyle="miter"/>
                  <v:path gradientshapeok="t" o:connecttype="rect"/>
                </v:shapetype>
                <v:shape id="Text Box 178" style="position:absolute;left:2380;top:3999;width:29802;height:14658;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v:textbox inset="3.6pt,7.2pt,0,0">
                    <w:txbxContent>
                      <w:p w:rsidRPr="00595194" w:rsidR="00595194" w:rsidP="00595194" w:rsidRDefault="00595194" w14:paraId="636380F7" w14:textId="1C5C8E1A">
                        <w:pPr>
                          <w:rPr>
                            <w:b/>
                            <w:bCs/>
                          </w:rPr>
                        </w:pPr>
                        <w:r w:rsidRPr="00595194">
                          <w:rPr>
                            <w:b/>
                            <w:bCs/>
                          </w:rPr>
                          <w:t xml:space="preserve">Key Questions Which Need to Be Addressed By the </w:t>
                        </w:r>
                        <w:r>
                          <w:rPr>
                            <w:b/>
                            <w:bCs/>
                          </w:rPr>
                          <w:t xml:space="preserve">SIN SK-AT </w:t>
                        </w:r>
                        <w:r w:rsidRPr="00595194">
                          <w:rPr>
                            <w:b/>
                            <w:bCs/>
                          </w:rPr>
                          <w:t>Methodology:</w:t>
                        </w:r>
                      </w:p>
                      <w:p w:rsidR="00595194" w:rsidP="00595194" w:rsidRDefault="00595194" w14:paraId="7B5767D5" w14:textId="260E7F12">
                        <w:pPr>
                          <w:pStyle w:val="Listenabsatz"/>
                          <w:numPr>
                            <w:ilvl w:val="0"/>
                            <w:numId w:val="9"/>
                          </w:numPr>
                          <w:rPr>
                            <w:lang w:val="en-GB"/>
                          </w:rPr>
                        </w:pPr>
                        <w:r w:rsidRPr="002B36B1">
                          <w:rPr>
                            <w:lang w:val="en-GB"/>
                          </w:rPr>
                          <w:t>How to maintain mo</w:t>
                        </w:r>
                        <w:r>
                          <w:rPr>
                            <w:lang w:val="en-GB"/>
                          </w:rPr>
                          <w:t xml:space="preserve">tivation (time &amp; cost) from the operational players? </w:t>
                        </w:r>
                      </w:p>
                      <w:p w:rsidRPr="002B36B1" w:rsidR="00595194" w:rsidP="00595194" w:rsidRDefault="00595194" w14:paraId="5B1E799A" w14:textId="77777777">
                        <w:pPr>
                          <w:pStyle w:val="Listenabsatz"/>
                          <w:numPr>
                            <w:ilvl w:val="0"/>
                            <w:numId w:val="9"/>
                          </w:numPr>
                          <w:rPr>
                            <w:lang w:val="en-US"/>
                          </w:rPr>
                        </w:pPr>
                        <w:r>
                          <w:rPr>
                            <w:lang w:val="en-US"/>
                          </w:rPr>
                          <w:t>How to enable government-level policy making stakeholders to endorse SIN SK-AT?</w:t>
                        </w:r>
                      </w:p>
                      <w:p w:rsidRPr="00595194" w:rsidR="00595194" w:rsidRDefault="00595194" w14:paraId="7D9868A3" w14:textId="0CF77809">
                        <w:pPr>
                          <w:ind w:left="504"/>
                          <w:jc w:val="right"/>
                          <w:rPr>
                            <w:smallCaps/>
                            <w:color w:val="ED7D31" w:themeColor="accent2"/>
                            <w:sz w:val="28"/>
                            <w:szCs w:val="24"/>
                            <w:lang w:val="en-US"/>
                          </w:rPr>
                        </w:pPr>
                      </w:p>
                      <w:p w:rsidRPr="00595194" w:rsidR="00595194" w:rsidRDefault="00595194" w14:paraId="5AF32F92" w14:textId="181CEDE5">
                        <w:pPr>
                          <w:pStyle w:val="KeinLeerraum"/>
                          <w:ind w:left="360"/>
                          <w:jc w:val="right"/>
                          <w:rPr>
                            <w:color w:val="5B9BD5" w:themeColor="accent1"/>
                            <w:sz w:val="20"/>
                            <w:szCs w:val="20"/>
                            <w:lang w:val="en-US"/>
                          </w:rPr>
                        </w:pPr>
                      </w:p>
                    </w:txbxContent>
                  </v:textbox>
                </v:shape>
                <w10:anchorlock/>
              </v:group>
            </w:pict>
          </mc:Fallback>
        </mc:AlternateContent>
      </w:r>
    </w:p>
    <w:p w:rsidR="008565D7" w:rsidP="00EF0106" w:rsidRDefault="00061607" w14:paraId="1C9D61CD" w14:textId="77777777">
      <w:pPr>
        <w:spacing w:line="259" w:lineRule="auto"/>
        <w:rPr>
          <w:lang w:val="en-GB"/>
        </w:rPr>
      </w:pPr>
      <w:r>
        <w:rPr>
          <w:lang w:val="en-GB"/>
        </w:rPr>
        <w:t>A working organisational structure and governance process for the Smart Industry Network SK-AT (</w:t>
      </w:r>
      <w:r w:rsidRPr="00061607">
        <w:rPr>
          <w:b/>
          <w:bCs/>
          <w:lang w:val="en-GB"/>
        </w:rPr>
        <w:t>SIN SKAT</w:t>
      </w:r>
      <w:r>
        <w:rPr>
          <w:lang w:val="en-GB"/>
        </w:rPr>
        <w:t>), which can exist into perpetuity after the project finishes, is of great importance</w:t>
      </w:r>
      <w:r w:rsidR="00E146F9">
        <w:rPr>
          <w:lang w:val="en-GB"/>
        </w:rPr>
        <w:t xml:space="preserve"> to set the key operational framework</w:t>
      </w:r>
      <w:r>
        <w:rPr>
          <w:lang w:val="en-GB"/>
        </w:rPr>
        <w:t>.  The remaining pages of this document describes a methodology to develop the functioning structure, associated strategy, and finally the memorandum of understanding associated to the SIN-SKAT</w:t>
      </w:r>
    </w:p>
    <w:p w:rsidR="007E3CE6" w:rsidP="00EF0106" w:rsidRDefault="007E3CE6" w14:paraId="60B5F558" w14:textId="31D6E85F">
      <w:pPr>
        <w:spacing w:line="259" w:lineRule="auto"/>
        <w:rPr>
          <w:lang w:val="en-GB"/>
        </w:rPr>
      </w:pPr>
      <w:r>
        <w:rPr>
          <w:lang w:val="en-GB"/>
        </w:rPr>
        <w:br w:type="page"/>
      </w:r>
    </w:p>
    <w:p w:rsidR="007E3CE6" w:rsidP="007E3CE6" w:rsidRDefault="007E3CE6" w14:paraId="79983372" w14:textId="72CD995E">
      <w:pPr>
        <w:pStyle w:val="Heading1"/>
        <w:rPr>
          <w:lang w:val="en-GB"/>
        </w:rPr>
      </w:pPr>
      <w:bookmarkStart w:name="_Toc104982939" w:id="18"/>
      <w:r w:rsidRPr="007E3CE6">
        <w:rPr>
          <w:lang w:val="en-GB"/>
        </w:rPr>
        <w:lastRenderedPageBreak/>
        <w:t>Methodology</w:t>
      </w:r>
      <w:bookmarkEnd w:id="18"/>
    </w:p>
    <w:p w:rsidR="00F62C9C" w:rsidP="00F62C9C" w:rsidRDefault="000A6F75" w14:paraId="5481A80E" w14:textId="23DEB32E">
      <w:pPr>
        <w:rPr>
          <w:lang w:val="en-GB"/>
        </w:rPr>
      </w:pPr>
      <w:r>
        <w:rPr>
          <w:lang w:val="en-GB"/>
        </w:rPr>
        <w:t xml:space="preserve">The </w:t>
      </w:r>
      <w:r w:rsidR="008A7999">
        <w:rPr>
          <w:lang w:val="en-GB"/>
        </w:rPr>
        <w:t>m</w:t>
      </w:r>
      <w:r>
        <w:rPr>
          <w:lang w:val="en-GB"/>
        </w:rPr>
        <w:t>ethodology present</w:t>
      </w:r>
      <w:r w:rsidR="008A7999">
        <w:rPr>
          <w:lang w:val="en-GB"/>
        </w:rPr>
        <w:t>ed</w:t>
      </w:r>
      <w:r>
        <w:rPr>
          <w:lang w:val="en-GB"/>
        </w:rPr>
        <w:t xml:space="preserve"> in this section provides a recommended process for developing the </w:t>
      </w:r>
      <w:r w:rsidR="005C07DE">
        <w:rPr>
          <w:lang w:val="en-GB"/>
        </w:rPr>
        <w:t xml:space="preserve">full &amp; connected </w:t>
      </w:r>
      <w:r w:rsidR="00A96513">
        <w:rPr>
          <w:lang w:val="en-GB"/>
        </w:rPr>
        <w:t>outputs in SHARE4.0</w:t>
      </w:r>
      <w:r w:rsidR="002E4FBB">
        <w:rPr>
          <w:lang w:val="en-GB"/>
        </w:rPr>
        <w:t>, and then narrows-in on the specific process which will be utilised to formulate the draft governance model and operational framework, including stakeholder engagement process for the SIN SK-AT.</w:t>
      </w:r>
    </w:p>
    <w:p w:rsidR="00296933" w:rsidP="00296933" w:rsidRDefault="00296933" w14:paraId="2E9644AC" w14:textId="19BF7181">
      <w:pPr>
        <w:pStyle w:val="Heading2"/>
        <w:rPr>
          <w:lang w:val="en-GB"/>
        </w:rPr>
      </w:pPr>
      <w:bookmarkStart w:name="_Toc104982940" w:id="19"/>
      <w:r>
        <w:rPr>
          <w:lang w:val="en-GB"/>
        </w:rPr>
        <w:t>Overall</w:t>
      </w:r>
      <w:r w:rsidR="00C35AF3">
        <w:rPr>
          <w:lang w:val="en-GB"/>
        </w:rPr>
        <w:t xml:space="preserve"> SHARE4.0</w:t>
      </w:r>
      <w:r>
        <w:rPr>
          <w:lang w:val="en-GB"/>
        </w:rPr>
        <w:t xml:space="preserve"> Concept Development Procedure</w:t>
      </w:r>
      <w:bookmarkEnd w:id="19"/>
    </w:p>
    <w:p w:rsidR="005C07DE" w:rsidP="002E4FBB" w:rsidRDefault="002E4FBB" w14:paraId="02DB71EF" w14:textId="34C82B19">
      <w:pPr>
        <w:rPr>
          <w:lang w:val="en-GB"/>
        </w:rPr>
      </w:pPr>
      <w:r>
        <w:rPr>
          <w:lang w:val="en-GB"/>
        </w:rPr>
        <w:t>It is important to re-visit the full SHARE4.0</w:t>
      </w:r>
      <w:r w:rsidR="00AC1FE8">
        <w:rPr>
          <w:lang w:val="en-GB"/>
        </w:rPr>
        <w:t xml:space="preserve"> Development</w:t>
      </w:r>
      <w:r>
        <w:rPr>
          <w:lang w:val="en-GB"/>
        </w:rPr>
        <w:t xml:space="preserve"> Concept, as it already sets up some key structures for how a lasting network could be formulated and managed to deliver ongoing, added-value in the coordination of industrial technology development topics between the two territorial areas.</w:t>
      </w:r>
      <w:r w:rsidR="00AC1FE8">
        <w:rPr>
          <w:lang w:val="en-GB"/>
        </w:rPr>
        <w:t xml:space="preserve">  In </w:t>
      </w:r>
      <w:r w:rsidR="00AC1FE8">
        <w:rPr>
          <w:lang w:val="en-GB"/>
        </w:rPr>
        <w:fldChar w:fldCharType="begin"/>
      </w:r>
      <w:r w:rsidR="00AC1FE8">
        <w:rPr>
          <w:lang w:val="en-GB"/>
        </w:rPr>
        <w:instrText xml:space="preserve"> REF _Ref102984437 \h </w:instrText>
      </w:r>
      <w:r w:rsidR="00AC1FE8">
        <w:rPr>
          <w:lang w:val="en-GB"/>
        </w:rPr>
      </w:r>
      <w:r w:rsidR="00AC1FE8">
        <w:rPr>
          <w:lang w:val="en-GB"/>
        </w:rPr>
        <w:fldChar w:fldCharType="separate"/>
      </w:r>
      <w:r w:rsidR="00F63F18">
        <w:t xml:space="preserve">Figure </w:t>
      </w:r>
      <w:r w:rsidR="00F63F18">
        <w:rPr>
          <w:noProof/>
        </w:rPr>
        <w:t>4</w:t>
      </w:r>
      <w:r w:rsidR="00AC1FE8">
        <w:rPr>
          <w:lang w:val="en-GB"/>
        </w:rPr>
        <w:fldChar w:fldCharType="end"/>
      </w:r>
      <w:r w:rsidR="00AC1FE8">
        <w:rPr>
          <w:lang w:val="en-GB"/>
        </w:rPr>
        <w:t>, below, the SHARE4.0 development concept, which includes a transition image from the operating project to the ongoing existence of the SIN SK-AT.</w:t>
      </w:r>
    </w:p>
    <w:p w:rsidR="00AC1FE8" w:rsidP="00AC1FE8" w:rsidRDefault="00B466D0" w14:paraId="2CD75E1A" w14:textId="2A27A1E9">
      <w:pPr>
        <w:keepNext/>
      </w:pPr>
      <w:r>
        <w:rPr>
          <w:noProof/>
        </w:rPr>
        <w:drawing>
          <wp:inline distT="0" distB="0" distL="0" distR="0" wp14:anchorId="7CE171EB" wp14:editId="52EE4364">
            <wp:extent cx="5902036" cy="434545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4049" cy="4354304"/>
                    </a:xfrm>
                    <a:prstGeom prst="rect">
                      <a:avLst/>
                    </a:prstGeom>
                    <a:noFill/>
                  </pic:spPr>
                </pic:pic>
              </a:graphicData>
            </a:graphic>
          </wp:inline>
        </w:drawing>
      </w:r>
    </w:p>
    <w:p w:rsidR="001D68FC" w:rsidP="00AC1FE8" w:rsidRDefault="00AC1FE8" w14:paraId="7BF94C6E" w14:textId="3F3B3CA1">
      <w:pPr>
        <w:pStyle w:val="Caption"/>
        <w:rPr>
          <w:lang w:val="en-GB"/>
        </w:rPr>
      </w:pPr>
      <w:bookmarkStart w:name="_Ref102984437" w:id="20"/>
      <w:bookmarkStart w:name="_Toc103170367" w:id="21"/>
      <w:r>
        <w:t xml:space="preserve">Figure </w:t>
      </w:r>
      <w:r>
        <w:fldChar w:fldCharType="begin"/>
      </w:r>
      <w:r>
        <w:instrText xml:space="preserve"> SEQ Figure \* ARABIC </w:instrText>
      </w:r>
      <w:r>
        <w:fldChar w:fldCharType="separate"/>
      </w:r>
      <w:r w:rsidR="00223700">
        <w:rPr>
          <w:noProof/>
        </w:rPr>
        <w:t>4</w:t>
      </w:r>
      <w:r>
        <w:fldChar w:fldCharType="end"/>
      </w:r>
      <w:bookmarkEnd w:id="20"/>
      <w:r>
        <w:t xml:space="preserve"> Development Concept, SHARE 4.0 (Source: Author Generated)</w:t>
      </w:r>
      <w:bookmarkEnd w:id="21"/>
    </w:p>
    <w:p w:rsidR="00BC459A" w:rsidP="00AD489B" w:rsidRDefault="00BC459A" w14:paraId="15197CD1" w14:textId="2C1DEB26">
      <w:pPr>
        <w:pStyle w:val="Heading2"/>
        <w:rPr>
          <w:lang w:val="en-GB"/>
        </w:rPr>
      </w:pPr>
      <w:bookmarkStart w:name="_Toc104982941" w:id="22"/>
      <w:r>
        <w:rPr>
          <w:lang w:val="en-GB"/>
        </w:rPr>
        <w:t>Existing Governance Components</w:t>
      </w:r>
      <w:bookmarkEnd w:id="22"/>
    </w:p>
    <w:p w:rsidR="00BC459A" w:rsidP="008E5BB7" w:rsidRDefault="00BC459A" w14:paraId="12D2CAE1" w14:textId="5C33D768">
      <w:pPr>
        <w:rPr>
          <w:lang w:val="en-GB"/>
        </w:rPr>
      </w:pPr>
      <w:r>
        <w:rPr>
          <w:lang w:val="en-GB"/>
        </w:rPr>
        <w:t xml:space="preserve">There are </w:t>
      </w:r>
      <w:r w:rsidR="00155309">
        <w:rPr>
          <w:lang w:val="en-GB"/>
        </w:rPr>
        <w:t>five</w:t>
      </w:r>
      <w:r>
        <w:rPr>
          <w:lang w:val="en-GB"/>
        </w:rPr>
        <w:t xml:space="preserve"> important characteristics of the current operating framework which are necessary to note as part of this methodological overview.</w:t>
      </w:r>
    </w:p>
    <w:p w:rsidR="00BC459A" w:rsidP="008E5BB7" w:rsidRDefault="00BC459A" w14:paraId="0A47AA44" w14:textId="20131F82">
      <w:pPr>
        <w:pStyle w:val="ListParagraph"/>
        <w:numPr>
          <w:ilvl w:val="0"/>
          <w:numId w:val="17"/>
        </w:numPr>
        <w:rPr>
          <w:lang w:val="en-GB"/>
        </w:rPr>
      </w:pPr>
      <w:r w:rsidRPr="00BC459A">
        <w:rPr>
          <w:b/>
          <w:bCs/>
          <w:lang w:val="en-GB"/>
        </w:rPr>
        <w:t xml:space="preserve">The </w:t>
      </w:r>
      <w:commentRangeStart w:id="23"/>
      <w:r w:rsidRPr="00BC459A">
        <w:rPr>
          <w:b/>
          <w:bCs/>
          <w:lang w:val="en-GB"/>
        </w:rPr>
        <w:t>SHARE4.0 Task Force</w:t>
      </w:r>
      <w:r>
        <w:rPr>
          <w:lang w:val="en-GB"/>
        </w:rPr>
        <w:t xml:space="preserve"> </w:t>
      </w:r>
      <w:commentRangeEnd w:id="23"/>
      <w:r>
        <w:rPr>
          <w:rStyle w:val="CommentReference"/>
          <w:rFonts w:eastAsiaTheme="minorEastAsia"/>
          <w:lang w:val="sl-SI" w:eastAsia="sl-SI"/>
        </w:rPr>
        <w:commentReference w:id="23"/>
      </w:r>
      <w:r>
        <w:rPr>
          <w:lang w:val="en-GB"/>
        </w:rPr>
        <w:t>-the existing commitment made by the 8 operating partners of the project, to steward in the key project deliverables</w:t>
      </w:r>
    </w:p>
    <w:p w:rsidR="00BC459A" w:rsidP="008E5BB7" w:rsidRDefault="00BC459A" w14:paraId="18AC86B0" w14:textId="6BE38E33">
      <w:pPr>
        <w:pStyle w:val="ListParagraph"/>
        <w:numPr>
          <w:ilvl w:val="0"/>
          <w:numId w:val="17"/>
        </w:numPr>
        <w:rPr>
          <w:lang w:val="en-GB"/>
        </w:rPr>
      </w:pPr>
      <w:r w:rsidRPr="003515E1">
        <w:rPr>
          <w:b/>
          <w:bCs/>
          <w:lang w:val="en-GB"/>
        </w:rPr>
        <w:lastRenderedPageBreak/>
        <w:t>The SHARE4.0 Steering Committee</w:t>
      </w:r>
      <w:r>
        <w:rPr>
          <w:lang w:val="en-GB"/>
        </w:rPr>
        <w:t xml:space="preserve"> – the existing steering committee consisting of the legal representatives of the 8 project partners (PIA, FB, SIEA, FOTEC, PRO, </w:t>
      </w:r>
      <w:r w:rsidR="003515E1">
        <w:rPr>
          <w:lang w:val="en-GB"/>
        </w:rPr>
        <w:t>NACERO, UMMS,</w:t>
      </w:r>
      <w:r>
        <w:rPr>
          <w:lang w:val="en-GB"/>
        </w:rPr>
        <w:t xml:space="preserve"> Industry4UM</w:t>
      </w:r>
      <w:r w:rsidR="003515E1">
        <w:rPr>
          <w:lang w:val="en-GB"/>
        </w:rPr>
        <w:t>)</w:t>
      </w:r>
      <w:r>
        <w:rPr>
          <w:lang w:val="en-GB"/>
        </w:rPr>
        <w:t xml:space="preserve">, and a representative from each of the </w:t>
      </w:r>
      <w:r w:rsidR="00D762D9">
        <w:rPr>
          <w:lang w:val="en-GB"/>
        </w:rPr>
        <w:t>11</w:t>
      </w:r>
      <w:r>
        <w:rPr>
          <w:lang w:val="en-GB"/>
        </w:rPr>
        <w:t xml:space="preserve"> associated partners of the project </w:t>
      </w:r>
      <w:r w:rsidR="003515E1">
        <w:rPr>
          <w:lang w:val="en-GB"/>
        </w:rPr>
        <w:t>(BMK, MHSR, Wirtschaft</w:t>
      </w:r>
      <w:r w:rsidR="008565D7">
        <w:rPr>
          <w:lang w:val="en-GB"/>
        </w:rPr>
        <w:t>s</w:t>
      </w:r>
      <w:r w:rsidR="003515E1">
        <w:rPr>
          <w:lang w:val="en-GB"/>
        </w:rPr>
        <w:t xml:space="preserve">agentur Wien, AIT, STU Bratislava, EIT Manufacturing East, </w:t>
      </w:r>
      <w:r w:rsidR="00EE13A5">
        <w:rPr>
          <w:lang w:val="en-GB"/>
        </w:rPr>
        <w:t>e</w:t>
      </w:r>
      <w:r w:rsidR="003515E1">
        <w:rPr>
          <w:lang w:val="en-GB"/>
        </w:rPr>
        <w:t>coplus, BSK, TTSK, GMAR, EIT Manufacturing Hub Slovakia), who work together to steer the thematic-focus and market/territorial relevancy of the work of the project.</w:t>
      </w:r>
    </w:p>
    <w:p w:rsidR="003515E1" w:rsidP="008E5BB7" w:rsidRDefault="003515E1" w14:paraId="6EA51CD1" w14:textId="76C711AA">
      <w:pPr>
        <w:pStyle w:val="ListParagraph"/>
        <w:numPr>
          <w:ilvl w:val="0"/>
          <w:numId w:val="17"/>
        </w:numPr>
        <w:rPr>
          <w:lang w:val="en-GB"/>
        </w:rPr>
      </w:pPr>
      <w:r>
        <w:rPr>
          <w:b/>
          <w:bCs/>
          <w:lang w:val="en-GB"/>
        </w:rPr>
        <w:t xml:space="preserve">The Peer Review Community </w:t>
      </w:r>
      <w:r w:rsidR="0002545C">
        <w:rPr>
          <w:lang w:val="en-GB"/>
        </w:rPr>
        <w:t>–</w:t>
      </w:r>
      <w:r>
        <w:rPr>
          <w:lang w:val="en-GB"/>
        </w:rPr>
        <w:t xml:space="preserve"> </w:t>
      </w:r>
      <w:r w:rsidR="008E5BB7">
        <w:rPr>
          <w:lang w:val="en-GB"/>
        </w:rPr>
        <w:t>An identified group of</w:t>
      </w:r>
      <w:r w:rsidRPr="008E5BB7" w:rsidR="008E5BB7">
        <w:rPr>
          <w:lang w:val="en-GB"/>
        </w:rPr>
        <w:t xml:space="preserve"> decision makers, strategic partners, stakeholders, funding agencies, technical experts with the objective to support the project partners in the context of the development work, pilot projects and strategies in the project proces</w:t>
      </w:r>
      <w:r w:rsidR="008E5BB7">
        <w:rPr>
          <w:lang w:val="en-GB"/>
        </w:rPr>
        <w:t>s.</w:t>
      </w:r>
    </w:p>
    <w:p w:rsidRPr="00A1454D" w:rsidR="00A1454D" w:rsidP="008E5BB7" w:rsidRDefault="0002545C" w14:paraId="3A9A462E" w14:textId="09957803">
      <w:pPr>
        <w:pStyle w:val="ListParagraph"/>
        <w:numPr>
          <w:ilvl w:val="0"/>
          <w:numId w:val="17"/>
        </w:numPr>
        <w:rPr>
          <w:lang w:val="en-GB"/>
        </w:rPr>
      </w:pPr>
      <w:r>
        <w:rPr>
          <w:b/>
          <w:bCs/>
          <w:lang w:val="en-GB"/>
        </w:rPr>
        <w:t xml:space="preserve">The Strategy &amp; Action Plan </w:t>
      </w:r>
      <w:r w:rsidRPr="0002545C">
        <w:rPr>
          <w:lang w:val="en-GB"/>
        </w:rPr>
        <w:t>-</w:t>
      </w:r>
      <w:r>
        <w:rPr>
          <w:lang w:val="en-GB"/>
        </w:rPr>
        <w:t xml:space="preserve"> </w:t>
      </w:r>
      <w:r w:rsidRPr="00A1454D" w:rsidR="00A1454D">
        <w:rPr>
          <w:lang w:val="en-GB"/>
        </w:rPr>
        <w:t xml:space="preserve">The Strategy and Action Plan 2021-2027 for </w:t>
      </w:r>
      <w:r w:rsidR="00A1454D">
        <w:rPr>
          <w:lang w:val="en-GB"/>
        </w:rPr>
        <w:t>SIN-SKAT</w:t>
      </w:r>
      <w:r w:rsidRPr="00A1454D" w:rsidR="00A1454D">
        <w:rPr>
          <w:lang w:val="en-GB"/>
        </w:rPr>
        <w:t xml:space="preserve"> ensures high impact in a short and long-term perspective. For efficient and effective implementation (quality and quantity), numerous stakeholders, subject matter experts and also funding agencies are integrated. In addition, cooperation with European networks of excellence (e.g. EIT/KIC Manufacturing, Vienna), digital innovation hubs and professional associations (e.g. EFFRA, European Factories of the Future Research Association) is being specifically promoted. In this way, an SK-AT or European Knowledge Alliance with a high benefit for the cooperation area is gradually emerging. The plans are also consistently clarified with all relevant funding agencies (regional, national, European) and stakeholders. </w:t>
      </w:r>
    </w:p>
    <w:p w:rsidR="00A1454D" w:rsidP="008E5BB7" w:rsidRDefault="0002545C" w14:paraId="09081CF1" w14:textId="616D05A7">
      <w:pPr>
        <w:pStyle w:val="ListParagraph"/>
        <w:numPr>
          <w:ilvl w:val="0"/>
          <w:numId w:val="17"/>
        </w:numPr>
        <w:rPr>
          <w:lang w:val="en-GB"/>
        </w:rPr>
      </w:pPr>
      <w:r>
        <w:rPr>
          <w:b/>
          <w:bCs/>
          <w:lang w:val="en-GB"/>
        </w:rPr>
        <w:t>The Memorandum of Understanding</w:t>
      </w:r>
      <w:r w:rsidR="002437DF">
        <w:rPr>
          <w:b/>
          <w:bCs/>
          <w:lang w:val="en-GB"/>
        </w:rPr>
        <w:t xml:space="preserve"> (MOU)</w:t>
      </w:r>
      <w:r>
        <w:rPr>
          <w:b/>
          <w:bCs/>
          <w:lang w:val="en-GB"/>
        </w:rPr>
        <w:t xml:space="preserve"> </w:t>
      </w:r>
      <w:r>
        <w:rPr>
          <w:lang w:val="en-GB"/>
        </w:rPr>
        <w:t xml:space="preserve">– </w:t>
      </w:r>
      <w:r w:rsidRPr="00A1454D" w:rsidR="00A1454D">
        <w:rPr>
          <w:lang w:val="en-GB"/>
        </w:rPr>
        <w:t xml:space="preserve">The Memorandum of Understanding </w:t>
      </w:r>
      <w:r w:rsidR="00A1454D">
        <w:rPr>
          <w:lang w:val="en-GB"/>
        </w:rPr>
        <w:t>creates a clear</w:t>
      </w:r>
      <w:r w:rsidRPr="00A1454D" w:rsidR="00A1454D">
        <w:rPr>
          <w:lang w:val="en-GB"/>
        </w:rPr>
        <w:t xml:space="preserve"> agreement for the </w:t>
      </w:r>
      <w:r w:rsidR="00A1454D">
        <w:rPr>
          <w:lang w:val="en-GB"/>
        </w:rPr>
        <w:t>SIN SK-AT</w:t>
      </w:r>
      <w:r w:rsidRPr="00A1454D" w:rsidR="00A1454D">
        <w:rPr>
          <w:lang w:val="en-GB"/>
        </w:rPr>
        <w:t xml:space="preserve">. </w:t>
      </w:r>
      <w:r w:rsidR="00A1454D">
        <w:rPr>
          <w:lang w:val="en-GB"/>
        </w:rPr>
        <w:t>It activates the governance model &amp; operational framework set up in this document,</w:t>
      </w:r>
      <w:r w:rsidRPr="00A1454D" w:rsidR="00A1454D">
        <w:rPr>
          <w:lang w:val="en-GB"/>
        </w:rPr>
        <w:t xml:space="preserve"> during the project period and </w:t>
      </w:r>
      <w:r w:rsidR="00BC29B9">
        <w:rPr>
          <w:lang w:val="en-GB"/>
        </w:rPr>
        <w:t xml:space="preserve">is </w:t>
      </w:r>
      <w:r w:rsidRPr="00A1454D" w:rsidR="00A1454D">
        <w:rPr>
          <w:lang w:val="en-GB"/>
        </w:rPr>
        <w:t>organized beyond the end of the project.</w:t>
      </w:r>
      <w:r w:rsidR="00A1454D">
        <w:rPr>
          <w:lang w:val="en-GB"/>
        </w:rPr>
        <w:t xml:space="preserve"> It will include references to:</w:t>
      </w:r>
    </w:p>
    <w:p w:rsidR="00A1454D" w:rsidP="008E5BB7" w:rsidRDefault="00A1454D" w14:paraId="0CDB4256" w14:textId="1BB3C086">
      <w:pPr>
        <w:pStyle w:val="ListParagraph"/>
        <w:numPr>
          <w:ilvl w:val="1"/>
          <w:numId w:val="17"/>
        </w:numPr>
        <w:rPr>
          <w:lang w:val="en-GB"/>
        </w:rPr>
      </w:pPr>
      <w:r>
        <w:rPr>
          <w:b/>
          <w:bCs/>
          <w:lang w:val="en-GB"/>
        </w:rPr>
        <w:t>(1)</w:t>
      </w:r>
      <w:r w:rsidRPr="00A22BDB">
        <w:rPr>
          <w:lang w:val="en-GB"/>
        </w:rPr>
        <w:t xml:space="preserve"> </w:t>
      </w:r>
      <w:r w:rsidRPr="00A1454D">
        <w:rPr>
          <w:lang w:val="en-GB"/>
        </w:rPr>
        <w:t>the establishment and expansion of strategic collaborations for Industr</w:t>
      </w:r>
      <w:r w:rsidR="007B7D33">
        <w:rPr>
          <w:lang w:val="en-GB"/>
        </w:rPr>
        <w:t>y</w:t>
      </w:r>
      <w:r w:rsidRPr="00A1454D">
        <w:rPr>
          <w:lang w:val="en-GB"/>
        </w:rPr>
        <w:t xml:space="preserve"> 4.0, </w:t>
      </w:r>
    </w:p>
    <w:p w:rsidR="00A1454D" w:rsidP="008E5BB7" w:rsidRDefault="00A1454D" w14:paraId="56D5DAD1" w14:textId="77777777">
      <w:pPr>
        <w:pStyle w:val="ListParagraph"/>
        <w:numPr>
          <w:ilvl w:val="1"/>
          <w:numId w:val="17"/>
        </w:numPr>
        <w:rPr>
          <w:lang w:val="en-GB"/>
        </w:rPr>
      </w:pPr>
      <w:r>
        <w:rPr>
          <w:b/>
          <w:bCs/>
          <w:lang w:val="en-GB"/>
        </w:rPr>
        <w:t>(2)</w:t>
      </w:r>
      <w:r w:rsidRPr="00A22BDB">
        <w:rPr>
          <w:lang w:val="en-GB"/>
        </w:rPr>
        <w:t xml:space="preserve"> </w:t>
      </w:r>
      <w:r w:rsidRPr="00A1454D">
        <w:rPr>
          <w:lang w:val="en-GB"/>
        </w:rPr>
        <w:t xml:space="preserve">the targeted exploitation (capitalization) of project results, </w:t>
      </w:r>
    </w:p>
    <w:p w:rsidR="00A1454D" w:rsidP="008E5BB7" w:rsidRDefault="00A1454D" w14:paraId="3F7ED65E" w14:textId="77777777">
      <w:pPr>
        <w:pStyle w:val="ListParagraph"/>
        <w:numPr>
          <w:ilvl w:val="1"/>
          <w:numId w:val="17"/>
        </w:numPr>
        <w:rPr>
          <w:lang w:val="en-GB"/>
        </w:rPr>
      </w:pPr>
      <w:r>
        <w:rPr>
          <w:b/>
          <w:bCs/>
          <w:lang w:val="en-GB"/>
        </w:rPr>
        <w:t>(3)</w:t>
      </w:r>
      <w:r w:rsidRPr="00A22BDB">
        <w:rPr>
          <w:lang w:val="en-GB"/>
        </w:rPr>
        <w:t xml:space="preserve"> </w:t>
      </w:r>
      <w:r w:rsidRPr="00A1454D">
        <w:rPr>
          <w:lang w:val="en-GB"/>
        </w:rPr>
        <w:t xml:space="preserve">practicable usable mechanisms for knowledge transfer, </w:t>
      </w:r>
    </w:p>
    <w:p w:rsidR="00A1454D" w:rsidP="008E5BB7" w:rsidRDefault="00A1454D" w14:paraId="1D4F656F" w14:textId="77777777">
      <w:pPr>
        <w:pStyle w:val="ListParagraph"/>
        <w:numPr>
          <w:ilvl w:val="1"/>
          <w:numId w:val="17"/>
        </w:numPr>
        <w:rPr>
          <w:lang w:val="en-GB"/>
        </w:rPr>
      </w:pPr>
      <w:r>
        <w:rPr>
          <w:b/>
          <w:bCs/>
          <w:lang w:val="en-GB"/>
        </w:rPr>
        <w:t>(4)</w:t>
      </w:r>
      <w:r w:rsidRPr="00A22BDB">
        <w:rPr>
          <w:lang w:val="en-GB"/>
        </w:rPr>
        <w:t xml:space="preserve"> </w:t>
      </w:r>
      <w:r w:rsidRPr="00A1454D">
        <w:rPr>
          <w:lang w:val="en-GB"/>
        </w:rPr>
        <w:t>the consistent implementation and updating of the strategy and action plan for 2021-2027,</w:t>
      </w:r>
    </w:p>
    <w:p w:rsidR="00A1454D" w:rsidP="008E5BB7" w:rsidRDefault="00A1454D" w14:paraId="5761AB0A" w14:textId="3E24C363">
      <w:pPr>
        <w:pStyle w:val="ListParagraph"/>
        <w:numPr>
          <w:ilvl w:val="1"/>
          <w:numId w:val="17"/>
        </w:numPr>
        <w:rPr>
          <w:lang w:val="en-GB"/>
        </w:rPr>
      </w:pPr>
      <w:r>
        <w:rPr>
          <w:b/>
          <w:bCs/>
          <w:lang w:val="en-GB"/>
        </w:rPr>
        <w:t>(5)</w:t>
      </w:r>
      <w:r w:rsidRPr="00A22BDB">
        <w:rPr>
          <w:lang w:val="en-GB"/>
        </w:rPr>
        <w:t xml:space="preserve"> </w:t>
      </w:r>
      <w:r w:rsidRPr="00A1454D">
        <w:rPr>
          <w:lang w:val="en-GB"/>
        </w:rPr>
        <w:t>internal and external communication work (visibility), and</w:t>
      </w:r>
    </w:p>
    <w:p w:rsidRPr="00A1454D" w:rsidR="00A1454D" w:rsidP="008E5BB7" w:rsidRDefault="00A1454D" w14:paraId="7A77F462" w14:textId="23FA6C6E">
      <w:pPr>
        <w:pStyle w:val="ListParagraph"/>
        <w:numPr>
          <w:ilvl w:val="1"/>
          <w:numId w:val="17"/>
        </w:numPr>
        <w:rPr>
          <w:lang w:val="en-GB"/>
        </w:rPr>
      </w:pPr>
      <w:r>
        <w:rPr>
          <w:b/>
          <w:bCs/>
          <w:lang w:val="en-GB"/>
        </w:rPr>
        <w:t>(6)</w:t>
      </w:r>
      <w:r w:rsidRPr="00A1454D">
        <w:rPr>
          <w:lang w:val="en-GB"/>
        </w:rPr>
        <w:t xml:space="preserve"> learning-oriented impact controlling (peer review) for quality assurance.</w:t>
      </w:r>
    </w:p>
    <w:p w:rsidR="00E870CC" w:rsidP="008E5BB7" w:rsidRDefault="002437DF" w14:paraId="73FD7B10" w14:textId="63EFC58D">
      <w:pPr>
        <w:rPr>
          <w:lang w:val="en-GB"/>
        </w:rPr>
      </w:pPr>
      <w:r>
        <w:rPr>
          <w:lang w:val="en-GB"/>
        </w:rPr>
        <w:t xml:space="preserve">All of the </w:t>
      </w:r>
      <w:r w:rsidR="001463AA">
        <w:rPr>
          <w:lang w:val="en-GB"/>
        </w:rPr>
        <w:t>elements</w:t>
      </w:r>
      <w:r>
        <w:rPr>
          <w:lang w:val="en-GB"/>
        </w:rPr>
        <w:t xml:space="preserve"> highlighted above are </w:t>
      </w:r>
      <w:r w:rsidR="001463AA">
        <w:rPr>
          <w:lang w:val="en-GB"/>
        </w:rPr>
        <w:t>functionally placed to be adapted towards ongoing operating for the lasting network structure.</w:t>
      </w:r>
    </w:p>
    <w:p w:rsidR="00E946D8" w:rsidP="00E946D8" w:rsidRDefault="00E946D8" w14:paraId="7F911BF3" w14:textId="0418B3A1">
      <w:pPr>
        <w:jc w:val="center"/>
        <w:rPr>
          <w:lang w:val="en-GB"/>
        </w:rPr>
      </w:pPr>
      <w:r>
        <w:rPr>
          <w:noProof/>
          <w:lang w:val="en-GB"/>
        </w:rPr>
        <w:drawing>
          <wp:inline distT="0" distB="0" distL="0" distR="0" wp14:anchorId="5C5D5329" wp14:editId="4929738E">
            <wp:extent cx="3186759" cy="229663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6161" cy="2317821"/>
                    </a:xfrm>
                    <a:prstGeom prst="rect">
                      <a:avLst/>
                    </a:prstGeom>
                    <a:noFill/>
                  </pic:spPr>
                </pic:pic>
              </a:graphicData>
            </a:graphic>
          </wp:inline>
        </w:drawing>
      </w:r>
    </w:p>
    <w:p w:rsidR="00E870CC" w:rsidRDefault="00E870CC" w14:paraId="312415F9" w14:textId="77777777">
      <w:pPr>
        <w:spacing w:line="259" w:lineRule="auto"/>
        <w:rPr>
          <w:lang w:val="en-GB"/>
        </w:rPr>
      </w:pPr>
      <w:r>
        <w:rPr>
          <w:lang w:val="en-GB"/>
        </w:rPr>
        <w:br w:type="page"/>
      </w:r>
    </w:p>
    <w:p w:rsidR="00296933" w:rsidP="00296933" w:rsidRDefault="00296933" w14:paraId="4175089B" w14:textId="2D7B97D8">
      <w:pPr>
        <w:pStyle w:val="Heading2"/>
        <w:rPr>
          <w:lang w:val="en-GB"/>
        </w:rPr>
      </w:pPr>
      <w:bookmarkStart w:name="_Toc104982942" w:id="24"/>
      <w:r>
        <w:rPr>
          <w:lang w:val="en-GB"/>
        </w:rPr>
        <w:lastRenderedPageBreak/>
        <w:t>Governance Model &amp; Operational Framework Development Procedure</w:t>
      </w:r>
      <w:bookmarkEnd w:id="24"/>
    </w:p>
    <w:p w:rsidR="00240CA8" w:rsidP="003A1856" w:rsidRDefault="00240CA8" w14:paraId="3962FD1D" w14:textId="08B1ABEA">
      <w:pPr>
        <w:rPr>
          <w:lang w:val="en-GB"/>
        </w:rPr>
      </w:pPr>
      <w:r>
        <w:rPr>
          <w:lang w:val="en-GB"/>
        </w:rPr>
        <w:t>In order to respect the time-sensitive nature of a project environment, it is critical that the governance model and operational framework have a development procedure which is fitting the structure of SHARE4.0.</w:t>
      </w:r>
      <w:r w:rsidR="003A1856">
        <w:rPr>
          <w:lang w:val="en-GB"/>
        </w:rPr>
        <w:t xml:space="preserve"> </w:t>
      </w:r>
      <w:r>
        <w:rPr>
          <w:lang w:val="en-GB"/>
        </w:rPr>
        <w:t>The methodology laid out below has three characteristics which are important to highlight:</w:t>
      </w:r>
    </w:p>
    <w:p w:rsidR="00240CA8" w:rsidP="00240CA8" w:rsidRDefault="00747361" w14:paraId="631D0E00" w14:textId="1F615FAE">
      <w:pPr>
        <w:pStyle w:val="ListParagraph"/>
        <w:numPr>
          <w:ilvl w:val="0"/>
          <w:numId w:val="18"/>
        </w:numPr>
        <w:rPr>
          <w:lang w:val="en-GB"/>
        </w:rPr>
      </w:pPr>
      <w:r>
        <w:rPr>
          <w:b/>
          <w:bCs/>
          <w:lang w:val="en-GB"/>
        </w:rPr>
        <w:t>Operational</w:t>
      </w:r>
      <w:r w:rsidRPr="00747361" w:rsidR="00240CA8">
        <w:rPr>
          <w:b/>
          <w:bCs/>
          <w:lang w:val="en-GB"/>
        </w:rPr>
        <w:t xml:space="preserve"> </w:t>
      </w:r>
      <w:r>
        <w:rPr>
          <w:b/>
          <w:bCs/>
          <w:lang w:val="en-GB"/>
        </w:rPr>
        <w:t>V</w:t>
      </w:r>
      <w:r w:rsidRPr="00747361" w:rsidR="00240CA8">
        <w:rPr>
          <w:b/>
          <w:bCs/>
          <w:lang w:val="en-GB"/>
        </w:rPr>
        <w:t xml:space="preserve">alidation, </w:t>
      </w:r>
      <w:r>
        <w:rPr>
          <w:lang w:val="en-GB"/>
        </w:rPr>
        <w:t>by the project’s Task Force;</w:t>
      </w:r>
    </w:p>
    <w:p w:rsidR="00747361" w:rsidP="00240CA8" w:rsidRDefault="00747361" w14:paraId="6DA76439" w14:textId="75A0687B">
      <w:pPr>
        <w:pStyle w:val="ListParagraph"/>
        <w:numPr>
          <w:ilvl w:val="0"/>
          <w:numId w:val="18"/>
        </w:numPr>
        <w:rPr>
          <w:lang w:val="en-GB"/>
        </w:rPr>
      </w:pPr>
      <w:r w:rsidRPr="00747361">
        <w:rPr>
          <w:b/>
          <w:bCs/>
          <w:lang w:val="en-GB"/>
        </w:rPr>
        <w:t>Strategic Validation</w:t>
      </w:r>
      <w:r>
        <w:rPr>
          <w:lang w:val="en-GB"/>
        </w:rPr>
        <w:t>, by the project’s Steering Committee;</w:t>
      </w:r>
    </w:p>
    <w:p w:rsidRPr="00747361" w:rsidR="00240CA8" w:rsidP="00747361" w:rsidRDefault="00747361" w14:paraId="7F2B8504" w14:textId="7D61DEBD">
      <w:pPr>
        <w:pStyle w:val="ListParagraph"/>
        <w:numPr>
          <w:ilvl w:val="0"/>
          <w:numId w:val="18"/>
        </w:numPr>
        <w:rPr>
          <w:lang w:val="en-GB"/>
        </w:rPr>
      </w:pPr>
      <w:r w:rsidRPr="00747361">
        <w:rPr>
          <w:b/>
          <w:bCs/>
          <w:lang w:val="en-GB"/>
        </w:rPr>
        <w:t>Living-Concept</w:t>
      </w:r>
      <w:r>
        <w:rPr>
          <w:lang w:val="en-GB"/>
        </w:rPr>
        <w:t>, to be adapted</w:t>
      </w:r>
      <w:r w:rsidR="00240CA8">
        <w:rPr>
          <w:lang w:val="en-GB"/>
        </w:rPr>
        <w:t xml:space="preserve"> beyond the end of the validation period – whereby the SHARE4.0 Task Force (until project end), then the SIN SK-AT Executive Board (beyond project), can make adaptations based on the development of the Strategy, Action Plan, and Memorandum of Understanding;</w:t>
      </w:r>
    </w:p>
    <w:p w:rsidRPr="00E870CC" w:rsidR="00E870CC" w:rsidP="00E870CC" w:rsidRDefault="00E870CC" w14:paraId="03B77D7C" w14:textId="4B87969E">
      <w:pPr>
        <w:rPr>
          <w:b/>
          <w:bCs/>
          <w:lang w:val="en-GB"/>
        </w:rPr>
      </w:pPr>
      <w:r w:rsidRPr="00E870CC">
        <w:rPr>
          <w:b/>
          <w:bCs/>
          <w:lang w:val="en-GB"/>
        </w:rPr>
        <w:t>Stage 1</w:t>
      </w:r>
      <w:r>
        <w:rPr>
          <w:b/>
          <w:bCs/>
          <w:lang w:val="en-GB"/>
        </w:rPr>
        <w:t xml:space="preserve">- </w:t>
      </w:r>
      <w:r w:rsidR="006A5D71">
        <w:rPr>
          <w:b/>
          <w:bCs/>
          <w:lang w:val="en-GB"/>
        </w:rPr>
        <w:t xml:space="preserve">By Week </w:t>
      </w:r>
      <w:r w:rsidR="008565D7">
        <w:rPr>
          <w:b/>
          <w:bCs/>
          <w:lang w:val="en-GB"/>
        </w:rPr>
        <w:t>2</w:t>
      </w:r>
      <w:r w:rsidR="00A41E47">
        <w:rPr>
          <w:b/>
          <w:bCs/>
          <w:lang w:val="en-GB"/>
        </w:rPr>
        <w:t>8</w:t>
      </w:r>
      <w:r w:rsidR="006A5D71">
        <w:rPr>
          <w:b/>
          <w:bCs/>
          <w:lang w:val="en-GB"/>
        </w:rPr>
        <w:t xml:space="preserve"> (</w:t>
      </w:r>
      <w:r>
        <w:rPr>
          <w:b/>
          <w:bCs/>
          <w:lang w:val="en-GB"/>
        </w:rPr>
        <w:t xml:space="preserve">Approx. </w:t>
      </w:r>
      <w:r w:rsidR="008565D7">
        <w:rPr>
          <w:b/>
          <w:bCs/>
          <w:lang w:val="en-GB"/>
        </w:rPr>
        <w:t>Mid</w:t>
      </w:r>
      <w:r>
        <w:rPr>
          <w:b/>
          <w:bCs/>
          <w:lang w:val="en-GB"/>
        </w:rPr>
        <w:t xml:space="preserve"> of </w:t>
      </w:r>
      <w:r w:rsidR="008565D7">
        <w:rPr>
          <w:b/>
          <w:bCs/>
          <w:lang w:val="en-GB"/>
        </w:rPr>
        <w:t>Ju</w:t>
      </w:r>
      <w:r w:rsidR="00E2006F">
        <w:rPr>
          <w:b/>
          <w:bCs/>
          <w:lang w:val="en-GB"/>
        </w:rPr>
        <w:t>ly</w:t>
      </w:r>
      <w:r w:rsidR="006A5D71">
        <w:rPr>
          <w:b/>
          <w:bCs/>
          <w:lang w:val="en-GB"/>
        </w:rPr>
        <w:t>)</w:t>
      </w:r>
    </w:p>
    <w:p w:rsidR="00296933" w:rsidP="00296933" w:rsidRDefault="00296933" w14:paraId="30B63CBB" w14:textId="4DB32A8A">
      <w:pPr>
        <w:rPr>
          <w:lang w:val="en-GB"/>
        </w:rPr>
      </w:pPr>
      <w:r>
        <w:rPr>
          <w:lang w:val="en-GB"/>
        </w:rPr>
        <w:t>A draft concept for Governance &amp; Operation is formulated, building on (1) transnational network good practices, (2) the territorial economic/R&amp;D needs of the cross-border region of Slovakia-Austria, (3) the industry 4.0 and industrial digitalisation foresight that comes with analysing this megatrend and (4) Partner Experience, emerging from within project and out-of-project pilot initiatives which bring critical insight and long-term principles for cooperation.</w:t>
      </w:r>
    </w:p>
    <w:p w:rsidRPr="00E870CC" w:rsidR="00E870CC" w:rsidP="00296933" w:rsidRDefault="00E870CC" w14:paraId="63668D3A" w14:textId="2BFA1CA9">
      <w:pPr>
        <w:rPr>
          <w:b/>
          <w:bCs/>
          <w:lang w:val="en-GB"/>
        </w:rPr>
      </w:pPr>
      <w:r w:rsidRPr="00E870CC">
        <w:rPr>
          <w:b/>
          <w:bCs/>
          <w:lang w:val="en-GB"/>
        </w:rPr>
        <w:t>Stage 2</w:t>
      </w:r>
      <w:r>
        <w:rPr>
          <w:b/>
          <w:bCs/>
          <w:lang w:val="en-GB"/>
        </w:rPr>
        <w:t xml:space="preserve"> </w:t>
      </w:r>
      <w:r w:rsidR="006A5D71">
        <w:rPr>
          <w:b/>
          <w:bCs/>
          <w:lang w:val="en-GB"/>
        </w:rPr>
        <w:t>–</w:t>
      </w:r>
      <w:r>
        <w:rPr>
          <w:b/>
          <w:bCs/>
          <w:lang w:val="en-GB"/>
        </w:rPr>
        <w:t xml:space="preserve"> </w:t>
      </w:r>
      <w:r w:rsidR="006A5D71">
        <w:rPr>
          <w:b/>
          <w:bCs/>
          <w:lang w:val="en-GB"/>
        </w:rPr>
        <w:t xml:space="preserve">By Week </w:t>
      </w:r>
      <w:r w:rsidR="00A41E47">
        <w:rPr>
          <w:b/>
          <w:bCs/>
          <w:lang w:val="en-GB"/>
        </w:rPr>
        <w:t>30</w:t>
      </w:r>
      <w:r w:rsidR="006A5D71">
        <w:rPr>
          <w:b/>
          <w:bCs/>
          <w:lang w:val="en-GB"/>
        </w:rPr>
        <w:t xml:space="preserve"> (</w:t>
      </w:r>
      <w:r w:rsidR="008565D7">
        <w:rPr>
          <w:b/>
          <w:bCs/>
          <w:lang w:val="en-GB"/>
        </w:rPr>
        <w:t xml:space="preserve">End of </w:t>
      </w:r>
      <w:r w:rsidR="006A5D71">
        <w:rPr>
          <w:b/>
          <w:bCs/>
          <w:lang w:val="en-GB"/>
        </w:rPr>
        <w:t>Ju</w:t>
      </w:r>
      <w:r w:rsidR="00E2006F">
        <w:rPr>
          <w:b/>
          <w:bCs/>
          <w:lang w:val="en-GB"/>
        </w:rPr>
        <w:t>ly</w:t>
      </w:r>
      <w:r w:rsidR="006A5D71">
        <w:rPr>
          <w:b/>
          <w:bCs/>
          <w:lang w:val="en-GB"/>
        </w:rPr>
        <w:t>)</w:t>
      </w:r>
    </w:p>
    <w:p w:rsidR="00D72BDA" w:rsidP="00296933" w:rsidRDefault="00E870CC" w14:paraId="61FEA6BA" w14:textId="7B724F43">
      <w:pPr>
        <w:rPr>
          <w:lang w:val="en-GB"/>
        </w:rPr>
      </w:pPr>
      <w:r>
        <w:rPr>
          <w:lang w:val="en-GB"/>
        </w:rPr>
        <w:t xml:space="preserve">The SHARE4.0 Task Force, consisting of all 8 operational partners, meet to discuss </w:t>
      </w:r>
      <w:r w:rsidR="006A5D71">
        <w:rPr>
          <w:lang w:val="en-GB"/>
        </w:rPr>
        <w:t>and validate the governance model and operating framework.</w:t>
      </w:r>
    </w:p>
    <w:p w:rsidR="006A5D71" w:rsidP="00296933" w:rsidRDefault="006A5D71" w14:paraId="1722CB8E" w14:textId="757EE283">
      <w:pPr>
        <w:rPr>
          <w:lang w:val="en-GB"/>
        </w:rPr>
      </w:pPr>
      <w:r>
        <w:rPr>
          <w:lang w:val="en-GB"/>
        </w:rPr>
        <w:t xml:space="preserve">Simultaneously, the strategy &amp; action plan discussions begin, to set the key functional and thematic focus of the network.  </w:t>
      </w:r>
      <w:r w:rsidR="00D72BDA">
        <w:rPr>
          <w:lang w:val="en-GB"/>
        </w:rPr>
        <w:t>This process</w:t>
      </w:r>
      <w:r>
        <w:rPr>
          <w:lang w:val="en-GB"/>
        </w:rPr>
        <w:t xml:space="preserve"> is complementary to that of the governance process (because the governance framework stewards and </w:t>
      </w:r>
      <w:r w:rsidR="00D72BDA">
        <w:rPr>
          <w:lang w:val="en-GB"/>
        </w:rPr>
        <w:t>enables the strategy and action plan).</w:t>
      </w:r>
    </w:p>
    <w:p w:rsidR="006A5D71" w:rsidP="00296933" w:rsidRDefault="006A5D71" w14:paraId="541E43DA" w14:textId="3955F867">
      <w:pPr>
        <w:rPr>
          <w:b/>
          <w:bCs/>
          <w:lang w:val="en-GB"/>
        </w:rPr>
      </w:pPr>
      <w:r w:rsidRPr="006A5D71">
        <w:rPr>
          <w:b/>
          <w:bCs/>
          <w:lang w:val="en-GB"/>
        </w:rPr>
        <w:t xml:space="preserve">Stage 3 – By Week </w:t>
      </w:r>
      <w:r w:rsidR="00A41E47">
        <w:rPr>
          <w:b/>
          <w:bCs/>
          <w:lang w:val="en-GB"/>
        </w:rPr>
        <w:t>33/35</w:t>
      </w:r>
      <w:r w:rsidRPr="006A5D71">
        <w:rPr>
          <w:b/>
          <w:bCs/>
          <w:lang w:val="en-GB"/>
        </w:rPr>
        <w:t xml:space="preserve"> (</w:t>
      </w:r>
      <w:r w:rsidR="00EE13A5">
        <w:rPr>
          <w:b/>
          <w:bCs/>
          <w:lang w:val="en-GB"/>
        </w:rPr>
        <w:t xml:space="preserve">Mid </w:t>
      </w:r>
      <w:r w:rsidR="00A41E47">
        <w:rPr>
          <w:b/>
          <w:bCs/>
          <w:lang w:val="en-GB"/>
        </w:rPr>
        <w:t>/ End of August</w:t>
      </w:r>
      <w:r w:rsidRPr="006A5D71">
        <w:rPr>
          <w:b/>
          <w:bCs/>
          <w:lang w:val="en-GB"/>
        </w:rPr>
        <w:t>)</w:t>
      </w:r>
    </w:p>
    <w:p w:rsidR="00D72BDA" w:rsidP="00296933" w:rsidRDefault="006A5D71" w14:paraId="304122E8" w14:textId="0B055F36">
      <w:pPr>
        <w:rPr>
          <w:lang w:val="en-GB"/>
        </w:rPr>
      </w:pPr>
      <w:r>
        <w:rPr>
          <w:lang w:val="en-GB"/>
        </w:rPr>
        <w:t>The SHARE4.0 Steering Committee, consisting of the operational partners and the associated partners, meet to discuss and validate the governance model and operating framework.</w:t>
      </w:r>
      <w:r w:rsidR="00D72BDA">
        <w:rPr>
          <w:lang w:val="en-GB"/>
        </w:rPr>
        <w:t xml:space="preserve"> </w:t>
      </w:r>
      <w:r w:rsidR="003A0264">
        <w:rPr>
          <w:lang w:val="en-GB"/>
        </w:rPr>
        <w:t>At this point the Governance Model and Operational Framework are adopted, and exist as a living concept, whilst the other Outputs are being developed.</w:t>
      </w:r>
    </w:p>
    <w:p w:rsidR="006A5D71" w:rsidP="00296933" w:rsidRDefault="00981D49" w14:paraId="4F5084BF" w14:textId="7345B0D5">
      <w:pPr>
        <w:rPr>
          <w:lang w:val="en-GB"/>
        </w:rPr>
      </w:pPr>
      <w:r>
        <w:rPr>
          <w:lang w:val="en-GB"/>
        </w:rPr>
        <w:t xml:space="preserve">Simultaneously, </w:t>
      </w:r>
      <w:r w:rsidR="00D72BDA">
        <w:rPr>
          <w:lang w:val="en-GB"/>
        </w:rPr>
        <w:t>Strategy &amp; Action Planning discussions continue, and the draft Memorandum of Understanding is presented.</w:t>
      </w:r>
    </w:p>
    <w:p w:rsidR="006A5D71" w:rsidP="00296933" w:rsidRDefault="00D72BDA" w14:paraId="020F35FC" w14:textId="263CF674">
      <w:pPr>
        <w:rPr>
          <w:b/>
          <w:bCs/>
          <w:lang w:val="en-GB"/>
        </w:rPr>
      </w:pPr>
      <w:r w:rsidRPr="00D72BDA">
        <w:rPr>
          <w:b/>
          <w:bCs/>
          <w:lang w:val="en-GB"/>
        </w:rPr>
        <w:t>Stage 4-</w:t>
      </w:r>
      <w:r>
        <w:rPr>
          <w:b/>
          <w:bCs/>
          <w:lang w:val="en-GB"/>
        </w:rPr>
        <w:t xml:space="preserve"> </w:t>
      </w:r>
      <w:r w:rsidR="00747361">
        <w:rPr>
          <w:b/>
          <w:bCs/>
          <w:lang w:val="en-GB"/>
        </w:rPr>
        <w:t>till</w:t>
      </w:r>
      <w:r>
        <w:rPr>
          <w:b/>
          <w:bCs/>
          <w:lang w:val="en-GB"/>
        </w:rPr>
        <w:t xml:space="preserve"> Week </w:t>
      </w:r>
      <w:r w:rsidR="003A1856">
        <w:rPr>
          <w:b/>
          <w:bCs/>
          <w:lang w:val="en-GB"/>
        </w:rPr>
        <w:t>4</w:t>
      </w:r>
      <w:r w:rsidR="00860EC0">
        <w:rPr>
          <w:b/>
          <w:bCs/>
          <w:lang w:val="en-GB"/>
        </w:rPr>
        <w:t>7</w:t>
      </w:r>
      <w:r>
        <w:rPr>
          <w:b/>
          <w:bCs/>
          <w:lang w:val="en-GB"/>
        </w:rPr>
        <w:t xml:space="preserve"> (</w:t>
      </w:r>
      <w:r w:rsidR="003A1856">
        <w:rPr>
          <w:b/>
          <w:bCs/>
          <w:lang w:val="en-GB"/>
        </w:rPr>
        <w:t>End of November</w:t>
      </w:r>
      <w:r>
        <w:rPr>
          <w:b/>
          <w:bCs/>
          <w:lang w:val="en-GB"/>
        </w:rPr>
        <w:t>)</w:t>
      </w:r>
    </w:p>
    <w:p w:rsidR="003A0264" w:rsidP="00296933" w:rsidRDefault="00D72BDA" w14:paraId="0925E8DB" w14:textId="6C02BD9C">
      <w:pPr>
        <w:rPr>
          <w:lang w:val="en-GB"/>
        </w:rPr>
      </w:pPr>
      <w:r>
        <w:rPr>
          <w:lang w:val="en-GB"/>
        </w:rPr>
        <w:t xml:space="preserve">Governance Model </w:t>
      </w:r>
      <w:r w:rsidR="003A1856">
        <w:rPr>
          <w:lang w:val="en-GB"/>
        </w:rPr>
        <w:t>and Operational Framework is open for a</w:t>
      </w:r>
      <w:r>
        <w:rPr>
          <w:lang w:val="en-GB"/>
        </w:rPr>
        <w:t>dap</w:t>
      </w:r>
      <w:r w:rsidR="003A1856">
        <w:rPr>
          <w:lang w:val="en-GB"/>
        </w:rPr>
        <w:t>tation,</w:t>
      </w:r>
      <w:r>
        <w:rPr>
          <w:lang w:val="en-GB"/>
        </w:rPr>
        <w:t xml:space="preserve"> whilst the strategy &amp; action plan and MoU are being presented and revised through the Peer Review Community Workshops</w:t>
      </w:r>
      <w:r w:rsidR="003A1856">
        <w:rPr>
          <w:lang w:val="en-GB"/>
        </w:rPr>
        <w:t>.</w:t>
      </w:r>
    </w:p>
    <w:p w:rsidR="00F62C9C" w:rsidP="003A1856" w:rsidRDefault="003A1856" w14:paraId="3209B524" w14:textId="2412458B">
      <w:pPr>
        <w:rPr>
          <w:lang w:val="en-GB"/>
        </w:rPr>
      </w:pPr>
      <w:r>
        <w:rPr>
          <w:lang w:val="en-GB"/>
        </w:rPr>
        <w:t>I</w:t>
      </w:r>
      <w:r w:rsidR="006A5D71">
        <w:rPr>
          <w:lang w:val="en-GB"/>
        </w:rPr>
        <w:t>n the remaining pages of this document, the draft governance model is presented.</w:t>
      </w:r>
      <w:r w:rsidR="00F62C9C">
        <w:rPr>
          <w:lang w:val="en-GB"/>
        </w:rPr>
        <w:br w:type="page"/>
      </w:r>
    </w:p>
    <w:p w:rsidR="00F62C9C" w:rsidP="00F62C9C" w:rsidRDefault="00F62C9C" w14:paraId="238CEE57" w14:textId="16AA5914">
      <w:pPr>
        <w:pStyle w:val="Heading1"/>
        <w:rPr>
          <w:lang w:val="en-GB"/>
        </w:rPr>
      </w:pPr>
      <w:bookmarkStart w:name="_Toc104982943" w:id="25"/>
      <w:r>
        <w:rPr>
          <w:lang w:val="en-GB"/>
        </w:rPr>
        <w:lastRenderedPageBreak/>
        <w:t>Governance Model</w:t>
      </w:r>
      <w:bookmarkEnd w:id="25"/>
    </w:p>
    <w:p w:rsidR="00EF0106" w:rsidP="00744ED1" w:rsidRDefault="00655A76" w14:paraId="1FB95765" w14:textId="2E4DE77D">
      <w:pPr>
        <w:rPr>
          <w:lang w:val="en-GB"/>
        </w:rPr>
      </w:pPr>
      <w:r>
        <w:rPr>
          <w:lang w:val="en-GB"/>
        </w:rPr>
        <w:t xml:space="preserve">SIN SK-AT is designed, at the outset, as a decentralised innovation network without a formal legal-entity. </w:t>
      </w:r>
      <w:r w:rsidR="00A96513">
        <w:rPr>
          <w:lang w:val="en-GB"/>
        </w:rPr>
        <w:t>The governance model of SIN SK-AT has been designed to reflect the autonomy of the two territories (SK &amp; AT), the interest-level of the involved participants, the nature of a decentralized network without any immediate legal-entity to take over management responsibility.</w:t>
      </w:r>
    </w:p>
    <w:p w:rsidR="00744ED1" w:rsidP="00744ED1" w:rsidRDefault="00744ED1" w14:paraId="1FFD3515" w14:textId="158F5646">
      <w:pPr>
        <w:pStyle w:val="Heading2"/>
        <w:rPr>
          <w:lang w:val="en-GB"/>
        </w:rPr>
      </w:pPr>
      <w:bookmarkStart w:name="_Toc104982944" w:id="26"/>
      <w:r>
        <w:rPr>
          <w:lang w:val="en-GB"/>
        </w:rPr>
        <w:t>Establishment / Endorsement</w:t>
      </w:r>
      <w:bookmarkEnd w:id="26"/>
    </w:p>
    <w:p w:rsidR="00744ED1" w:rsidP="00C64B27" w:rsidRDefault="00744ED1" w14:paraId="4FEA3BE6" w14:textId="629BFD4D">
      <w:pPr>
        <w:rPr>
          <w:lang w:val="en-GB"/>
        </w:rPr>
      </w:pPr>
      <w:r>
        <w:rPr>
          <w:lang w:val="en-GB"/>
        </w:rPr>
        <w:t>SIN</w:t>
      </w:r>
      <w:r w:rsidR="009E37CC">
        <w:rPr>
          <w:lang w:val="en-GB"/>
        </w:rPr>
        <w:t xml:space="preserve"> SK-AT needs to be established and endorsed to operate. The recommendation from this author, and the logic of the SHARE4.0 project is that the presentation and first signatures on the Memorandum of Understanding, should set the first establishment</w:t>
      </w:r>
      <w:r w:rsidR="00C64B27">
        <w:rPr>
          <w:lang w:val="en-GB"/>
        </w:rPr>
        <w:t xml:space="preserve"> of the SIN SK-AT Network.</w:t>
      </w:r>
    </w:p>
    <w:p w:rsidR="00744ED1" w:rsidP="00744ED1" w:rsidRDefault="00C64B27" w14:paraId="1C270526" w14:textId="58E55C65">
      <w:pPr>
        <w:rPr>
          <w:lang w:val="en-GB"/>
        </w:rPr>
      </w:pPr>
      <w:r>
        <w:rPr>
          <w:lang w:val="en-GB"/>
        </w:rPr>
        <w:t xml:space="preserve">Furthermore, we would recommend as either part of the MoU, or separate as a communication effort of the project, a joint statement </w:t>
      </w:r>
      <w:r w:rsidR="00744ED1">
        <w:rPr>
          <w:lang w:val="en-GB"/>
        </w:rPr>
        <w:t>from the high-level decision makers</w:t>
      </w:r>
      <w:r w:rsidR="004E4829">
        <w:rPr>
          <w:lang w:val="en-GB"/>
        </w:rPr>
        <w:t xml:space="preserve"> involved in the project &amp; from the participating territories,</w:t>
      </w:r>
      <w:r w:rsidR="00744ED1">
        <w:rPr>
          <w:lang w:val="en-GB"/>
        </w:rPr>
        <w:t xml:space="preserve"> surrounding the need </w:t>
      </w:r>
      <w:r>
        <w:rPr>
          <w:lang w:val="en-GB"/>
        </w:rPr>
        <w:t xml:space="preserve">and purpose </w:t>
      </w:r>
      <w:r w:rsidR="00744ED1">
        <w:rPr>
          <w:lang w:val="en-GB"/>
        </w:rPr>
        <w:t>for such a network’s establishment.</w:t>
      </w:r>
      <w:r>
        <w:rPr>
          <w:lang w:val="en-GB"/>
        </w:rPr>
        <w:t xml:space="preserve"> This would be a one-off statement, which could be drafted in German &amp; Slovakian, and signed by the participating regional and national governments</w:t>
      </w:r>
      <w:r w:rsidR="00B23DA5">
        <w:rPr>
          <w:lang w:val="en-GB"/>
        </w:rPr>
        <w:t xml:space="preserve"> (</w:t>
      </w:r>
      <w:r w:rsidR="004E4829">
        <w:rPr>
          <w:lang w:val="en-GB"/>
        </w:rPr>
        <w:t>AT: Burgenland, Wien and Lower Austria; SK: Trnava and Bratislava)</w:t>
      </w:r>
      <w:r>
        <w:rPr>
          <w:lang w:val="en-GB"/>
        </w:rPr>
        <w:t xml:space="preserve">. The issuing of this statement, and the MoU can become the formal founding date of the network, and the signatories on the MoU become the founding </w:t>
      </w:r>
    </w:p>
    <w:p w:rsidR="00EF0106" w:rsidP="00EF0106" w:rsidRDefault="00EF0106" w14:paraId="414EDB45" w14:textId="1DFA2742">
      <w:pPr>
        <w:pStyle w:val="Heading2"/>
        <w:rPr>
          <w:lang w:val="en-GB"/>
        </w:rPr>
      </w:pPr>
      <w:bookmarkStart w:name="_Toc104982945" w:id="27"/>
      <w:r>
        <w:rPr>
          <w:lang w:val="en-GB"/>
        </w:rPr>
        <w:t>Governance Structure</w:t>
      </w:r>
      <w:bookmarkEnd w:id="27"/>
    </w:p>
    <w:p w:rsidR="004E4829" w:rsidP="00B466D0" w:rsidRDefault="007513B1" w14:paraId="40D28792" w14:textId="2330C3FC">
      <w:pPr>
        <w:keepNext/>
        <w:jc w:val="center"/>
      </w:pPr>
      <w:ins w:author="Schwarzendorfer Michael" w:date="2022-07-20T16:42:00Z" w:id="28">
        <w:r>
          <w:rPr>
            <w:noProof/>
          </w:rPr>
          <mc:AlternateContent>
            <mc:Choice Requires="wps">
              <w:drawing>
                <wp:anchor distT="0" distB="0" distL="114300" distR="114300" simplePos="0" relativeHeight="251726848" behindDoc="0" locked="0" layoutInCell="1" allowOverlap="1" wp14:anchorId="20DB664D" wp14:editId="047567CB">
                  <wp:simplePos x="0" y="0"/>
                  <wp:positionH relativeFrom="column">
                    <wp:posOffset>4046855</wp:posOffset>
                  </wp:positionH>
                  <wp:positionV relativeFrom="paragraph">
                    <wp:posOffset>1124585</wp:posOffset>
                  </wp:positionV>
                  <wp:extent cx="6731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731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pt" from="318.65pt,88.55pt" to="371.65pt,88.55pt" w14:anchorId="4B63E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">
                  <v:stroke joinstyle="miter"/>
                </v:line>
              </w:pict>
            </mc:Fallback>
          </mc:AlternateContent>
        </w:r>
      </w:ins>
      <w:r w:rsidR="008B5133">
        <w:rPr>
          <w:noProof/>
        </w:rPr>
        <w:drawing>
          <wp:inline distT="0" distB="0" distL="0" distR="0" wp14:anchorId="6CE8000F" wp14:editId="01D0527D">
            <wp:extent cx="6007055" cy="31058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9480"/>
                    <a:stretch/>
                  </pic:blipFill>
                  <pic:spPr bwMode="auto">
                    <a:xfrm>
                      <a:off x="0" y="0"/>
                      <a:ext cx="6025958" cy="3115580"/>
                    </a:xfrm>
                    <a:prstGeom prst="rect">
                      <a:avLst/>
                    </a:prstGeom>
                    <a:noFill/>
                    <a:ln>
                      <a:noFill/>
                    </a:ln>
                    <a:extLst>
                      <a:ext uri="{53640926-AAD7-44D8-BBD7-CCE9431645EC}">
                        <a14:shadowObscured xmlns:a14="http://schemas.microsoft.com/office/drawing/2010/main"/>
                      </a:ext>
                    </a:extLst>
                  </pic:spPr>
                </pic:pic>
              </a:graphicData>
            </a:graphic>
          </wp:inline>
        </w:drawing>
      </w:r>
    </w:p>
    <w:p w:rsidR="00EF0106" w:rsidP="004E4829" w:rsidRDefault="004E4829" w14:paraId="21C47493" w14:textId="6E0E5AD0">
      <w:pPr>
        <w:pStyle w:val="Caption"/>
        <w:rPr>
          <w:lang w:val="en-GB"/>
        </w:rPr>
      </w:pPr>
      <w:bookmarkStart w:name="_Toc103170368" w:id="29"/>
      <w:r>
        <w:t xml:space="preserve">Figure </w:t>
      </w:r>
      <w:r>
        <w:fldChar w:fldCharType="begin"/>
      </w:r>
      <w:r>
        <w:instrText xml:space="preserve"> SEQ Figure \* ARABIC </w:instrText>
      </w:r>
      <w:r>
        <w:fldChar w:fldCharType="separate"/>
      </w:r>
      <w:r w:rsidR="00223700">
        <w:rPr>
          <w:noProof/>
        </w:rPr>
        <w:t>5</w:t>
      </w:r>
      <w:r>
        <w:fldChar w:fldCharType="end"/>
      </w:r>
      <w:r>
        <w:t xml:space="preserve"> Draft Governance Framework (Source: Author Generated)</w:t>
      </w:r>
      <w:bookmarkEnd w:id="29"/>
    </w:p>
    <w:p w:rsidRPr="004F3586" w:rsidR="003D4201" w:rsidP="003D4201" w:rsidRDefault="003D4201" w14:paraId="558F88DA" w14:textId="0F51F3A3">
      <w:pPr>
        <w:pStyle w:val="Heading3"/>
        <w:rPr>
          <w:lang w:val="en-GB"/>
        </w:rPr>
      </w:pPr>
      <w:bookmarkStart w:name="_Toc104982946" w:id="30"/>
      <w:r w:rsidRPr="004F3586">
        <w:rPr>
          <w:lang w:val="en-GB"/>
        </w:rPr>
        <w:t xml:space="preserve">Executive </w:t>
      </w:r>
      <w:r>
        <w:rPr>
          <w:lang w:val="en-GB"/>
        </w:rPr>
        <w:t>B</w:t>
      </w:r>
      <w:r w:rsidRPr="004F3586">
        <w:rPr>
          <w:lang w:val="en-GB"/>
        </w:rPr>
        <w:t>oard</w:t>
      </w:r>
      <w:bookmarkEnd w:id="30"/>
    </w:p>
    <w:p w:rsidR="003D4201" w:rsidP="00C57F0F" w:rsidRDefault="003D4201" w14:paraId="7E81FAF8" w14:textId="0631BEDF">
      <w:pPr>
        <w:rPr>
          <w:lang w:val="en-GB"/>
        </w:rPr>
      </w:pPr>
      <w:r>
        <w:rPr>
          <w:lang w:val="en-GB"/>
        </w:rPr>
        <w:t xml:space="preserve">The Executive Board (EB) is the central decision-making body of the SIN SK-AT.  At the network’s inception, the composition of the Board consists of all of the SHARE4.0 project partners.  In every subsequent year of the network’s existence, the EB will be voted on by all members of the network, </w:t>
      </w:r>
      <w:r>
        <w:rPr>
          <w:lang w:val="en-GB"/>
        </w:rPr>
        <w:lastRenderedPageBreak/>
        <w:t>during the General Assembly (discussed in the next section). The composition</w:t>
      </w:r>
      <w:r w:rsidR="004E4829">
        <w:rPr>
          <w:lang w:val="en-GB"/>
        </w:rPr>
        <w:t xml:space="preserve"> of the EB</w:t>
      </w:r>
      <w:r>
        <w:rPr>
          <w:lang w:val="en-GB"/>
        </w:rPr>
        <w:t xml:space="preserve"> at the start</w:t>
      </w:r>
      <w:r w:rsidR="004E4829">
        <w:rPr>
          <w:lang w:val="en-GB"/>
        </w:rPr>
        <w:t xml:space="preserve"> of the network,</w:t>
      </w:r>
      <w:r>
        <w:rPr>
          <w:lang w:val="en-GB"/>
        </w:rPr>
        <w:t xml:space="preserve"> will consist of 8 members, with 1 member nominated to the status of Chair</w:t>
      </w:r>
      <w:r w:rsidR="00C57F0F">
        <w:rPr>
          <w:lang w:val="en-GB"/>
        </w:rPr>
        <w:t>. The Chair will switch between an Austrian and Slovakian organisation each year.</w:t>
      </w:r>
    </w:p>
    <w:p w:rsidR="003D4201" w:rsidP="00C57F0F" w:rsidRDefault="003D4201" w14:paraId="5E6C6E06" w14:textId="3B6A6E52">
      <w:pPr>
        <w:rPr>
          <w:lang w:val="en-GB"/>
        </w:rPr>
      </w:pPr>
      <w:r>
        <w:rPr>
          <w:lang w:val="en-GB"/>
        </w:rPr>
        <w:t>The EB meets quarterly (four times per year), and are formally responsible for the following items within the governance framework of the network:</w:t>
      </w:r>
    </w:p>
    <w:p w:rsidR="003D4201" w:rsidP="00C57F0F" w:rsidRDefault="003D4201" w14:paraId="7D171787" w14:textId="455D0768">
      <w:pPr>
        <w:pStyle w:val="ListParagraph"/>
        <w:numPr>
          <w:ilvl w:val="0"/>
          <w:numId w:val="19"/>
        </w:numPr>
        <w:rPr>
          <w:lang w:val="en-GB"/>
        </w:rPr>
      </w:pPr>
      <w:r>
        <w:rPr>
          <w:lang w:val="en-GB"/>
        </w:rPr>
        <w:t>Changes to the MoU</w:t>
      </w:r>
      <w:r w:rsidR="00F97D45">
        <w:rPr>
          <w:lang w:val="en-GB"/>
        </w:rPr>
        <w:t>,</w:t>
      </w:r>
    </w:p>
    <w:p w:rsidR="003D4201" w:rsidP="00C57F0F" w:rsidRDefault="003D4201" w14:paraId="6ECB1322" w14:textId="1CF2008B">
      <w:pPr>
        <w:pStyle w:val="ListParagraph"/>
        <w:numPr>
          <w:ilvl w:val="0"/>
          <w:numId w:val="19"/>
        </w:numPr>
        <w:rPr>
          <w:lang w:val="en-GB"/>
        </w:rPr>
      </w:pPr>
      <w:r>
        <w:rPr>
          <w:lang w:val="en-GB"/>
        </w:rPr>
        <w:t>Changes to the operating Strategy</w:t>
      </w:r>
      <w:r w:rsidR="00F314EB">
        <w:rPr>
          <w:lang w:val="en-GB"/>
        </w:rPr>
        <w:t xml:space="preserve"> or Governance Model</w:t>
      </w:r>
      <w:r w:rsidR="00F97D45">
        <w:rPr>
          <w:lang w:val="en-GB"/>
        </w:rPr>
        <w:t>,</w:t>
      </w:r>
    </w:p>
    <w:p w:rsidR="003D4201" w:rsidP="00C57F0F" w:rsidRDefault="003D4201" w14:paraId="432E4B61" w14:textId="0B0B8D38">
      <w:pPr>
        <w:pStyle w:val="ListParagraph"/>
        <w:numPr>
          <w:ilvl w:val="0"/>
          <w:numId w:val="19"/>
        </w:numPr>
        <w:rPr>
          <w:lang w:val="en-GB"/>
        </w:rPr>
      </w:pPr>
      <w:r>
        <w:rPr>
          <w:lang w:val="en-GB"/>
        </w:rPr>
        <w:t>Establishing (or disbanding) Expert Groups</w:t>
      </w:r>
      <w:r w:rsidR="00F97D45">
        <w:rPr>
          <w:lang w:val="en-GB"/>
        </w:rPr>
        <w:t>.</w:t>
      </w:r>
    </w:p>
    <w:p w:rsidRPr="003D4201" w:rsidR="003D4201" w:rsidP="003D4201" w:rsidRDefault="00C57F0F" w14:paraId="67671B3A" w14:textId="6B787C8A">
      <w:pPr>
        <w:rPr>
          <w:lang w:val="en-GB"/>
        </w:rPr>
      </w:pPr>
      <w:r>
        <w:rPr>
          <w:lang w:val="en-GB"/>
        </w:rPr>
        <w:t xml:space="preserve">Regarding voting rules, each member of the EB has one vote. Issues will be voted on </w:t>
      </w:r>
      <w:r w:rsidR="000C5092">
        <w:rPr>
          <w:lang w:val="en-GB"/>
        </w:rPr>
        <w:t xml:space="preserve">seeking a simple majority.  In case of a tie (which is feasible with 8 members), the Chair will issue a tie-breaking vote. </w:t>
      </w:r>
    </w:p>
    <w:p w:rsidRPr="004F3586" w:rsidR="004F3586" w:rsidP="002A72F6" w:rsidRDefault="004F3586" w14:paraId="0107D655" w14:textId="55FB2164">
      <w:pPr>
        <w:pStyle w:val="Heading3"/>
        <w:rPr>
          <w:lang w:val="en-GB"/>
        </w:rPr>
      </w:pPr>
      <w:bookmarkStart w:name="_Toc104982947" w:id="31"/>
      <w:r w:rsidRPr="004F3586">
        <w:rPr>
          <w:lang w:val="en-GB"/>
        </w:rPr>
        <w:t>Advisory Board</w:t>
      </w:r>
      <w:bookmarkEnd w:id="31"/>
    </w:p>
    <w:p w:rsidR="004F3586" w:rsidP="00D762D9" w:rsidRDefault="004E4829" w14:paraId="1E3CD305" w14:textId="633F8B9C">
      <w:pPr>
        <w:rPr>
          <w:lang w:val="en-GB"/>
        </w:rPr>
      </w:pPr>
      <w:r>
        <w:rPr>
          <w:lang w:val="en-GB"/>
        </w:rPr>
        <w:t>The Advisory Board at the start should consists of</w:t>
      </w:r>
      <w:r w:rsidR="00D762D9">
        <w:rPr>
          <w:lang w:val="en-GB"/>
        </w:rPr>
        <w:t xml:space="preserve"> </w:t>
      </w:r>
      <w:r>
        <w:rPr>
          <w:lang w:val="en-GB"/>
        </w:rPr>
        <w:t>the Associated Partners of SHARE4.0.  These organisations will nominate an individual to sit as a permanent advisory to the Executive Board and the SIN SK-AT.</w:t>
      </w:r>
      <w:r w:rsidR="00D762D9">
        <w:rPr>
          <w:lang w:val="en-GB"/>
        </w:rPr>
        <w:t xml:space="preserve"> To be certain of the appropriate composition, the Associated Partners of SHARE4.0 should be approached during the MoU signature phase, to set their name against this specific role at the time of signature, including:</w:t>
      </w:r>
    </w:p>
    <w:p w:rsidRPr="00D762D9" w:rsidR="00D762D9" w:rsidP="00D762D9" w:rsidRDefault="00D762D9" w14:paraId="6B9ADB6C" w14:textId="14882BE7">
      <w:pPr>
        <w:pStyle w:val="ListParagraph"/>
        <w:numPr>
          <w:ilvl w:val="0"/>
          <w:numId w:val="20"/>
        </w:numPr>
        <w:rPr>
          <w:lang w:val="en-GB"/>
        </w:rPr>
      </w:pPr>
      <w:r w:rsidRPr="00D762D9">
        <w:rPr>
          <w:lang w:val="en-GB"/>
        </w:rPr>
        <w:t>BMK</w:t>
      </w:r>
      <w:r w:rsidR="00EE13A5">
        <w:rPr>
          <w:lang w:val="en-GB"/>
        </w:rPr>
        <w:t>,</w:t>
      </w:r>
    </w:p>
    <w:p w:rsidR="00D762D9" w:rsidP="00D762D9" w:rsidRDefault="00D762D9" w14:paraId="50D7B329" w14:textId="47090706">
      <w:pPr>
        <w:pStyle w:val="ListParagraph"/>
        <w:numPr>
          <w:ilvl w:val="0"/>
          <w:numId w:val="20"/>
        </w:numPr>
        <w:rPr>
          <w:lang w:val="en-GB"/>
        </w:rPr>
      </w:pPr>
      <w:r w:rsidRPr="00D762D9">
        <w:rPr>
          <w:lang w:val="en-GB"/>
        </w:rPr>
        <w:t>MHSR</w:t>
      </w:r>
      <w:r w:rsidR="00EE13A5">
        <w:rPr>
          <w:lang w:val="en-GB"/>
        </w:rPr>
        <w:t>,</w:t>
      </w:r>
    </w:p>
    <w:p w:rsidR="00D762D9" w:rsidP="00D762D9" w:rsidRDefault="00D762D9" w14:paraId="08628DAE" w14:textId="184FB846">
      <w:pPr>
        <w:pStyle w:val="ListParagraph"/>
        <w:numPr>
          <w:ilvl w:val="0"/>
          <w:numId w:val="20"/>
        </w:numPr>
        <w:rPr>
          <w:lang w:val="en-GB"/>
        </w:rPr>
      </w:pPr>
      <w:r w:rsidRPr="00D762D9">
        <w:rPr>
          <w:lang w:val="en-GB"/>
        </w:rPr>
        <w:t>Wirtschaft</w:t>
      </w:r>
      <w:r w:rsidR="00F97D45">
        <w:rPr>
          <w:lang w:val="en-GB"/>
        </w:rPr>
        <w:t>s</w:t>
      </w:r>
      <w:r w:rsidRPr="00D762D9">
        <w:rPr>
          <w:lang w:val="en-GB"/>
        </w:rPr>
        <w:t xml:space="preserve">agentur Wien, </w:t>
      </w:r>
    </w:p>
    <w:p w:rsidR="00D762D9" w:rsidP="00D762D9" w:rsidRDefault="00D762D9" w14:paraId="439C5A4D" w14:textId="77777777">
      <w:pPr>
        <w:pStyle w:val="ListParagraph"/>
        <w:numPr>
          <w:ilvl w:val="0"/>
          <w:numId w:val="20"/>
        </w:numPr>
        <w:rPr>
          <w:lang w:val="en-GB"/>
        </w:rPr>
      </w:pPr>
      <w:r w:rsidRPr="00D762D9">
        <w:rPr>
          <w:lang w:val="en-GB"/>
        </w:rPr>
        <w:t xml:space="preserve">AIT, </w:t>
      </w:r>
    </w:p>
    <w:p w:rsidR="00D762D9" w:rsidP="00D762D9" w:rsidRDefault="00D762D9" w14:paraId="3A4AF11E" w14:textId="77777777">
      <w:pPr>
        <w:pStyle w:val="ListParagraph"/>
        <w:numPr>
          <w:ilvl w:val="0"/>
          <w:numId w:val="20"/>
        </w:numPr>
        <w:rPr>
          <w:lang w:val="en-GB"/>
        </w:rPr>
      </w:pPr>
      <w:r w:rsidRPr="00D762D9">
        <w:rPr>
          <w:lang w:val="en-GB"/>
        </w:rPr>
        <w:t xml:space="preserve">STU Bratislava, </w:t>
      </w:r>
    </w:p>
    <w:p w:rsidR="00D762D9" w:rsidP="00D762D9" w:rsidRDefault="00D762D9" w14:paraId="69676B0E" w14:textId="77777777">
      <w:pPr>
        <w:pStyle w:val="ListParagraph"/>
        <w:numPr>
          <w:ilvl w:val="0"/>
          <w:numId w:val="20"/>
        </w:numPr>
        <w:rPr>
          <w:lang w:val="en-GB"/>
        </w:rPr>
      </w:pPr>
      <w:r w:rsidRPr="00D762D9">
        <w:rPr>
          <w:lang w:val="en-GB"/>
        </w:rPr>
        <w:t xml:space="preserve">EIT Manufacturing East, </w:t>
      </w:r>
    </w:p>
    <w:p w:rsidR="00D762D9" w:rsidP="00D762D9" w:rsidRDefault="00EE13A5" w14:paraId="1EAFBE3B" w14:textId="29614B08">
      <w:pPr>
        <w:pStyle w:val="ListParagraph"/>
        <w:numPr>
          <w:ilvl w:val="0"/>
          <w:numId w:val="20"/>
        </w:numPr>
        <w:rPr>
          <w:lang w:val="en-GB"/>
        </w:rPr>
      </w:pPr>
      <w:r>
        <w:rPr>
          <w:lang w:val="en-GB"/>
        </w:rPr>
        <w:t>e</w:t>
      </w:r>
      <w:r w:rsidRPr="00D762D9" w:rsidR="00D762D9">
        <w:rPr>
          <w:lang w:val="en-GB"/>
        </w:rPr>
        <w:t>coplu</w:t>
      </w:r>
      <w:r w:rsidR="00606C6E">
        <w:rPr>
          <w:lang w:val="en-GB"/>
        </w:rPr>
        <w:t>s,</w:t>
      </w:r>
    </w:p>
    <w:p w:rsidR="00D762D9" w:rsidP="00D762D9" w:rsidRDefault="00D762D9" w14:paraId="7B6EDDD3" w14:textId="77777777">
      <w:pPr>
        <w:pStyle w:val="ListParagraph"/>
        <w:numPr>
          <w:ilvl w:val="0"/>
          <w:numId w:val="20"/>
        </w:numPr>
        <w:rPr>
          <w:lang w:val="en-GB"/>
        </w:rPr>
      </w:pPr>
      <w:r w:rsidRPr="00D762D9">
        <w:rPr>
          <w:lang w:val="en-GB"/>
        </w:rPr>
        <w:t xml:space="preserve">BSK, </w:t>
      </w:r>
    </w:p>
    <w:p w:rsidR="00D762D9" w:rsidP="00D762D9" w:rsidRDefault="00D762D9" w14:paraId="40678A2B" w14:textId="77777777">
      <w:pPr>
        <w:pStyle w:val="ListParagraph"/>
        <w:numPr>
          <w:ilvl w:val="0"/>
          <w:numId w:val="20"/>
        </w:numPr>
        <w:rPr>
          <w:lang w:val="en-GB"/>
        </w:rPr>
      </w:pPr>
      <w:r w:rsidRPr="00D762D9">
        <w:rPr>
          <w:lang w:val="en-GB"/>
        </w:rPr>
        <w:t xml:space="preserve">TTSK, </w:t>
      </w:r>
    </w:p>
    <w:p w:rsidR="00D762D9" w:rsidP="00D762D9" w:rsidRDefault="00D762D9" w14:paraId="44E64B42" w14:textId="77777777">
      <w:pPr>
        <w:pStyle w:val="ListParagraph"/>
        <w:numPr>
          <w:ilvl w:val="0"/>
          <w:numId w:val="20"/>
        </w:numPr>
        <w:rPr>
          <w:lang w:val="en-GB"/>
        </w:rPr>
      </w:pPr>
      <w:r w:rsidRPr="00D762D9">
        <w:rPr>
          <w:lang w:val="en-GB"/>
        </w:rPr>
        <w:t xml:space="preserve">GMAR, </w:t>
      </w:r>
    </w:p>
    <w:p w:rsidR="00D762D9" w:rsidP="00D762D9" w:rsidRDefault="00D762D9" w14:paraId="17DBBFCF" w14:textId="405F3D4F">
      <w:pPr>
        <w:pStyle w:val="ListParagraph"/>
        <w:numPr>
          <w:ilvl w:val="0"/>
          <w:numId w:val="20"/>
        </w:numPr>
        <w:rPr>
          <w:lang w:val="en-GB"/>
        </w:rPr>
      </w:pPr>
      <w:r w:rsidRPr="00D762D9">
        <w:rPr>
          <w:lang w:val="en-GB"/>
        </w:rPr>
        <w:t>EIT Manufacturing Hub Slovakia</w:t>
      </w:r>
      <w:r w:rsidR="00EE13A5">
        <w:rPr>
          <w:lang w:val="en-GB"/>
        </w:rPr>
        <w:t>.</w:t>
      </w:r>
    </w:p>
    <w:p w:rsidR="00D762D9" w:rsidP="00D762D9" w:rsidRDefault="00D762D9" w14:paraId="13A63156" w14:textId="06447C00">
      <w:pPr>
        <w:rPr>
          <w:lang w:val="en-GB"/>
        </w:rPr>
      </w:pPr>
      <w:r>
        <w:rPr>
          <w:lang w:val="en-GB"/>
        </w:rPr>
        <w:t>It would be recommended that a representative from the region of Burgenland also join the Advisory Board, to ensure all territories involved in the network are represented at the inception of the network.</w:t>
      </w:r>
    </w:p>
    <w:p w:rsidR="00D762D9" w:rsidP="00D762D9" w:rsidRDefault="00D762D9" w14:paraId="0C55AD7F" w14:textId="5D0623E8">
      <w:pPr>
        <w:rPr>
          <w:lang w:val="en-GB"/>
        </w:rPr>
      </w:pPr>
      <w:r>
        <w:rPr>
          <w:lang w:val="en-GB"/>
        </w:rPr>
        <w:t xml:space="preserve">The Advisory Board is asked to meet once per year, and on an ad-hoc basis if need arises.  These meetings can </w:t>
      </w:r>
      <w:r w:rsidR="00E621B8">
        <w:rPr>
          <w:lang w:val="en-GB"/>
        </w:rPr>
        <w:t>be</w:t>
      </w:r>
      <w:r>
        <w:rPr>
          <w:lang w:val="en-GB"/>
        </w:rPr>
        <w:t xml:space="preserve"> virtual, if relevant.</w:t>
      </w:r>
    </w:p>
    <w:p w:rsidRPr="00D762D9" w:rsidR="00D762D9" w:rsidP="00D762D9" w:rsidRDefault="00D762D9" w14:paraId="0A080B1D" w14:textId="1D4FED4B">
      <w:pPr>
        <w:rPr>
          <w:lang w:val="en-GB"/>
        </w:rPr>
      </w:pPr>
      <w:r>
        <w:rPr>
          <w:lang w:val="en-GB"/>
        </w:rPr>
        <w:t xml:space="preserve">The Advisory Board’s remit is to provide external perspectives on emerging opportunities and pressures which could impact the network, from a political, economic, social, technological, legal </w:t>
      </w:r>
      <w:r w:rsidR="00E621B8">
        <w:rPr>
          <w:lang w:val="en-GB"/>
        </w:rPr>
        <w:t xml:space="preserve">and environmental point of view. The </w:t>
      </w:r>
      <w:r w:rsidRPr="00647477" w:rsidR="00E621B8">
        <w:rPr>
          <w:lang w:val="en-GB"/>
        </w:rPr>
        <w:t>PESTLE</w:t>
      </w:r>
      <w:r w:rsidR="00E621B8">
        <w:rPr>
          <w:lang w:val="en-GB"/>
        </w:rPr>
        <w:t xml:space="preserve"> framework-of the territorial area will be analysed each year by the members of the Advisory Board, during which key insights will be taken up by the Executive Board, to action within the network, if necessary.</w:t>
      </w:r>
    </w:p>
    <w:p w:rsidR="004E4829" w:rsidP="00F62C9C" w:rsidRDefault="004E4829" w14:paraId="196FD194" w14:textId="0FBB45C4">
      <w:pPr>
        <w:rPr>
          <w:lang w:val="en-GB"/>
        </w:rPr>
      </w:pPr>
      <w:r w:rsidRPr="48F8926C" w:rsidR="004E4829">
        <w:rPr>
          <w:lang w:val="en-GB"/>
        </w:rPr>
        <w:t xml:space="preserve">The Advisory Board composition can shift depending on the needs of the EB </w:t>
      </w:r>
      <w:r w:rsidRPr="48F8926C" w:rsidR="00D762D9">
        <w:rPr>
          <w:lang w:val="en-GB"/>
        </w:rPr>
        <w:t xml:space="preserve">during the life-time of the network. It may be beneficial to add specific technical advisors depending on the </w:t>
      </w:r>
      <w:r w:rsidRPr="48F8926C" w:rsidR="00D762D9">
        <w:rPr>
          <w:lang w:val="en-GB"/>
        </w:rPr>
        <w:t>nature of subject matter being discussed or the challenges faced by members of the network.</w:t>
      </w:r>
      <w:r w:rsidRPr="48F8926C" w:rsidR="00877739">
        <w:rPr>
          <w:lang w:val="en-GB"/>
        </w:rPr>
        <w:t xml:space="preserve"> The Advisory Board will be chaired by the Chair of the Executive Board, who is required to fulfil both moderation positions.</w:t>
      </w:r>
    </w:p>
    <w:p w:rsidR="00F62C9C" w:rsidP="002A72F6" w:rsidRDefault="00570247" w14:paraId="291F3E45" w14:textId="7DA39862">
      <w:pPr>
        <w:pStyle w:val="Heading3"/>
        <w:rPr>
          <w:lang w:val="en-GB"/>
        </w:rPr>
      </w:pPr>
      <w:bookmarkStart w:name="_Toc104982948" w:id="33"/>
      <w:r>
        <w:rPr>
          <w:lang w:val="en-GB"/>
        </w:rPr>
        <w:t>Knowledge Transfer</w:t>
      </w:r>
      <w:r w:rsidRPr="002A72F6" w:rsidR="002A72F6">
        <w:rPr>
          <w:lang w:val="en-GB"/>
        </w:rPr>
        <w:t xml:space="preserve"> Groups</w:t>
      </w:r>
      <w:r w:rsidR="002A72F6">
        <w:rPr>
          <w:lang w:val="en-GB"/>
        </w:rPr>
        <w:t xml:space="preserve"> &amp; Technical Leads</w:t>
      </w:r>
      <w:bookmarkEnd w:id="33"/>
    </w:p>
    <w:p w:rsidR="002A72F6" w:rsidP="00537D4E" w:rsidRDefault="009961C6" w14:paraId="54448DB6" w14:textId="4472589E">
      <w:pPr>
        <w:rPr>
          <w:lang w:val="en-GB"/>
        </w:rPr>
      </w:pPr>
      <w:r>
        <w:rPr>
          <w:lang w:val="en-GB"/>
        </w:rPr>
        <w:t xml:space="preserve">The </w:t>
      </w:r>
      <w:r w:rsidR="00570247">
        <w:rPr>
          <w:lang w:val="en-GB"/>
        </w:rPr>
        <w:t>Knowledge Transfer</w:t>
      </w:r>
      <w:r>
        <w:rPr>
          <w:lang w:val="en-GB"/>
        </w:rPr>
        <w:t xml:space="preserve"> Groups</w:t>
      </w:r>
      <w:r w:rsidR="00570247">
        <w:rPr>
          <w:lang w:val="en-GB"/>
        </w:rPr>
        <w:t xml:space="preserve"> (KTGs) </w:t>
      </w:r>
      <w:r>
        <w:rPr>
          <w:lang w:val="en-GB"/>
        </w:rPr>
        <w:t xml:space="preserve">are the location for technical and thematic discussions within the Network. The </w:t>
      </w:r>
      <w:r w:rsidR="00570247">
        <w:rPr>
          <w:lang w:val="en-GB"/>
        </w:rPr>
        <w:t>KTG</w:t>
      </w:r>
      <w:r>
        <w:rPr>
          <w:lang w:val="en-GB"/>
        </w:rPr>
        <w:t xml:space="preserve"> structure has been a tested method, and good practice from other </w:t>
      </w:r>
      <w:r w:rsidR="00537D4E">
        <w:rPr>
          <w:lang w:val="en-GB"/>
        </w:rPr>
        <w:t>thematic networks which have been observed.</w:t>
      </w:r>
    </w:p>
    <w:p w:rsidR="00537D4E" w:rsidP="00537D4E" w:rsidRDefault="009961C6" w14:paraId="6C758226" w14:textId="75E10555">
      <w:pPr>
        <w:rPr>
          <w:lang w:val="en-GB"/>
        </w:rPr>
      </w:pPr>
      <w:r>
        <w:rPr>
          <w:lang w:val="en-GB"/>
        </w:rPr>
        <w:t xml:space="preserve">The </w:t>
      </w:r>
      <w:r w:rsidR="00570247">
        <w:rPr>
          <w:lang w:val="en-GB"/>
        </w:rPr>
        <w:t>KTG’s</w:t>
      </w:r>
      <w:r>
        <w:rPr>
          <w:lang w:val="en-GB"/>
        </w:rPr>
        <w:t xml:space="preserve"> goal within the governance of</w:t>
      </w:r>
      <w:r w:rsidR="00537D4E">
        <w:rPr>
          <w:lang w:val="en-GB"/>
        </w:rPr>
        <w:t xml:space="preserve"> the</w:t>
      </w:r>
      <w:r>
        <w:rPr>
          <w:lang w:val="en-GB"/>
        </w:rPr>
        <w:t xml:space="preserve"> network is to steward the </w:t>
      </w:r>
      <w:r w:rsidR="00537D4E">
        <w:rPr>
          <w:lang w:val="en-GB"/>
        </w:rPr>
        <w:t>a</w:t>
      </w:r>
      <w:r>
        <w:rPr>
          <w:lang w:val="en-GB"/>
        </w:rPr>
        <w:t xml:space="preserve">ctions of the Network (specifically those actions which emerge from the Action Plan, and strategic objectives of the SIN SK-AT). </w:t>
      </w:r>
      <w:r w:rsidR="00537D4E">
        <w:rPr>
          <w:lang w:val="en-GB"/>
        </w:rPr>
        <w:t xml:space="preserve">In fact, every </w:t>
      </w:r>
      <w:r w:rsidR="00570247">
        <w:rPr>
          <w:lang w:val="en-GB"/>
        </w:rPr>
        <w:t>KTG</w:t>
      </w:r>
      <w:r w:rsidR="00537D4E">
        <w:rPr>
          <w:lang w:val="en-GB"/>
        </w:rPr>
        <w:t xml:space="preserve"> is required to have an Action Plan as part of its formalization.  The Executive Board votes to formalize the existence of any new </w:t>
      </w:r>
      <w:r w:rsidR="00570247">
        <w:rPr>
          <w:lang w:val="en-GB"/>
        </w:rPr>
        <w:t>KTG</w:t>
      </w:r>
      <w:r w:rsidR="00537D4E">
        <w:rPr>
          <w:lang w:val="en-GB"/>
        </w:rPr>
        <w:t xml:space="preserve">, and monitors if the </w:t>
      </w:r>
      <w:r w:rsidR="00570247">
        <w:rPr>
          <w:lang w:val="en-GB"/>
        </w:rPr>
        <w:t xml:space="preserve">KTG </w:t>
      </w:r>
      <w:r w:rsidR="00537D4E">
        <w:rPr>
          <w:lang w:val="en-GB"/>
        </w:rPr>
        <w:t>has created their Action Plan &amp; monitors Action Plan development.</w:t>
      </w:r>
    </w:p>
    <w:p w:rsidR="00537D4E" w:rsidP="00537D4E" w:rsidRDefault="009961C6" w14:paraId="2D7E7DD7" w14:textId="58D357E7">
      <w:pPr>
        <w:rPr>
          <w:lang w:val="en-GB"/>
        </w:rPr>
      </w:pPr>
      <w:r>
        <w:rPr>
          <w:lang w:val="en-GB"/>
        </w:rPr>
        <w:t xml:space="preserve">The </w:t>
      </w:r>
      <w:r w:rsidR="00570247">
        <w:rPr>
          <w:lang w:val="en-GB"/>
        </w:rPr>
        <w:t xml:space="preserve">KTG </w:t>
      </w:r>
      <w:r w:rsidR="00537D4E">
        <w:rPr>
          <w:lang w:val="en-GB"/>
        </w:rPr>
        <w:t xml:space="preserve">are recommended to be led by a Technical Lead (TL), who is the individual formally responsible </w:t>
      </w:r>
      <w:r w:rsidRPr="00E2006F" w:rsidR="00537D4E">
        <w:rPr>
          <w:lang w:val="en-GB"/>
        </w:rPr>
        <w:t xml:space="preserve">for providing updates on the running activities and exchange within the </w:t>
      </w:r>
      <w:r w:rsidRPr="00E2006F" w:rsidR="00570247">
        <w:rPr>
          <w:lang w:val="en-GB"/>
        </w:rPr>
        <w:t>KTG</w:t>
      </w:r>
      <w:r w:rsidRPr="00E2006F" w:rsidR="00537D4E">
        <w:rPr>
          <w:lang w:val="en-GB"/>
        </w:rPr>
        <w:t xml:space="preserve">. </w:t>
      </w:r>
      <w:r w:rsidRPr="00E2006F" w:rsidR="00E670CA">
        <w:rPr>
          <w:lang w:val="en-GB"/>
        </w:rPr>
        <w:t xml:space="preserve">Technical Leads are chosen at the inception of the </w:t>
      </w:r>
      <w:r w:rsidRPr="00E2006F" w:rsidR="00570247">
        <w:rPr>
          <w:lang w:val="en-GB"/>
        </w:rPr>
        <w:t>KTG</w:t>
      </w:r>
      <w:r w:rsidRPr="00E2006F" w:rsidR="007E5DD3">
        <w:rPr>
          <w:lang w:val="en-GB"/>
        </w:rPr>
        <w:t>.</w:t>
      </w:r>
      <w:r w:rsidRPr="00E2006F" w:rsidR="00D443C2">
        <w:rPr>
          <w:lang w:val="en-GB"/>
        </w:rPr>
        <w:t xml:space="preserve"> TLs arrange meetings for the </w:t>
      </w:r>
      <w:r w:rsidRPr="00E2006F" w:rsidR="009408B1">
        <w:rPr>
          <w:lang w:val="en-GB"/>
        </w:rPr>
        <w:t>KTG</w:t>
      </w:r>
      <w:r w:rsidRPr="00E2006F" w:rsidR="00D443C2">
        <w:rPr>
          <w:lang w:val="en-GB"/>
        </w:rPr>
        <w:t>, with the support of the group</w:t>
      </w:r>
      <w:r w:rsidR="00D443C2">
        <w:rPr>
          <w:lang w:val="en-GB"/>
        </w:rPr>
        <w:t xml:space="preserve"> members, and the TL is responsible for creating session minutes.</w:t>
      </w:r>
    </w:p>
    <w:p w:rsidR="00537D4E" w:rsidP="00537D4E" w:rsidRDefault="00537D4E" w14:paraId="7B3F98EF" w14:textId="71BE8322">
      <w:pPr>
        <w:rPr>
          <w:lang w:val="en-GB"/>
        </w:rPr>
      </w:pPr>
      <w:r>
        <w:rPr>
          <w:lang w:val="en-GB"/>
        </w:rPr>
        <w:t xml:space="preserve">Each </w:t>
      </w:r>
      <w:r w:rsidR="009408B1">
        <w:rPr>
          <w:lang w:val="en-GB"/>
        </w:rPr>
        <w:t xml:space="preserve">KTG </w:t>
      </w:r>
      <w:r>
        <w:rPr>
          <w:lang w:val="en-GB"/>
        </w:rPr>
        <w:t xml:space="preserve">must, as a minimum, meet twice a year, and must keep a standing record of the organisations who are formal participants in the Group (from the standing membership pool of the Network), and who are external experts or other interested stakeholders who join </w:t>
      </w:r>
      <w:r w:rsidR="009408B1">
        <w:rPr>
          <w:lang w:val="en-GB"/>
        </w:rPr>
        <w:t>KTG</w:t>
      </w:r>
      <w:r>
        <w:rPr>
          <w:lang w:val="en-GB"/>
        </w:rPr>
        <w:t xml:space="preserve"> meetings.  Meetings can have an open &amp; a closed portion to allow formal management conversations to occur at the same meeting event as the technical discussions.</w:t>
      </w:r>
    </w:p>
    <w:p w:rsidR="00013E20" w:rsidP="00537D4E" w:rsidRDefault="00013E20" w14:paraId="04B4C76E" w14:textId="27446CB5">
      <w:pPr>
        <w:rPr>
          <w:lang w:val="en-GB"/>
        </w:rPr>
      </w:pPr>
      <w:r>
        <w:rPr>
          <w:lang w:val="en-GB"/>
        </w:rPr>
        <w:t xml:space="preserve">It is recommended that the total number of </w:t>
      </w:r>
      <w:r w:rsidR="009408B1">
        <w:rPr>
          <w:lang w:val="en-GB"/>
        </w:rPr>
        <w:t>KTG</w:t>
      </w:r>
      <w:r>
        <w:rPr>
          <w:lang w:val="en-GB"/>
        </w:rPr>
        <w:t xml:space="preserve">s which should be in existence at the outset of the SIN SK-AT is kept to a minimum to keep the thematic discussions &amp; network operation manageable.  </w:t>
      </w:r>
      <w:r w:rsidR="0099139B">
        <w:rPr>
          <w:lang w:val="en-GB"/>
        </w:rPr>
        <w:t>Naturally building from the thematic focus of SHARE4.0, it would be recommended that three topics are the starting focus:</w:t>
      </w:r>
    </w:p>
    <w:p w:rsidRPr="00114E62" w:rsidR="0099139B" w:rsidP="0099139B" w:rsidRDefault="0099139B" w14:paraId="0A0AE981" w14:textId="77777777">
      <w:pPr>
        <w:pStyle w:val="ListParagraph"/>
        <w:numPr>
          <w:ilvl w:val="0"/>
          <w:numId w:val="24"/>
        </w:numPr>
        <w:rPr>
          <w:lang w:val="en-US"/>
        </w:rPr>
      </w:pPr>
      <w:r w:rsidRPr="00114E62">
        <w:rPr>
          <w:lang w:val="en-US"/>
        </w:rPr>
        <w:t>Industrial assistance systems</w:t>
      </w:r>
    </w:p>
    <w:p w:rsidR="0099139B" w:rsidP="0099139B" w:rsidRDefault="0099139B" w14:paraId="5FACA3AC" w14:textId="04C0B93C">
      <w:pPr>
        <w:pStyle w:val="ListParagraph"/>
        <w:numPr>
          <w:ilvl w:val="0"/>
          <w:numId w:val="24"/>
        </w:numPr>
        <w:rPr>
          <w:lang w:val="en-US"/>
        </w:rPr>
      </w:pPr>
      <w:r w:rsidRPr="00114E62">
        <w:rPr>
          <w:lang w:val="en-US"/>
        </w:rPr>
        <w:t>Resilient, sustainable production systems</w:t>
      </w:r>
    </w:p>
    <w:p w:rsidR="0099139B" w:rsidP="0099139B" w:rsidRDefault="0099139B" w14:paraId="708EF7CE" w14:textId="3EE9E1B4">
      <w:pPr>
        <w:pStyle w:val="ListParagraph"/>
        <w:numPr>
          <w:ilvl w:val="0"/>
          <w:numId w:val="24"/>
        </w:numPr>
        <w:rPr>
          <w:lang w:val="en-US"/>
        </w:rPr>
      </w:pPr>
      <w:r>
        <w:rPr>
          <w:lang w:val="en-US"/>
        </w:rPr>
        <w:t>International collaborative systems for industrial development;</w:t>
      </w:r>
    </w:p>
    <w:p w:rsidR="00155309" w:rsidP="0099139B" w:rsidRDefault="0099139B" w14:paraId="7EE94C41" w14:textId="46076D00">
      <w:pPr>
        <w:rPr>
          <w:lang w:val="en-US"/>
        </w:rPr>
      </w:pPr>
      <w:r>
        <w:rPr>
          <w:lang w:val="en-US"/>
        </w:rPr>
        <w:t xml:space="preserve">The first two are the core thematic focus determined at the founding of the SHARE4.0 project, and should be tested with the Task Force for their relevancy after the creation of the Strategy and Action Plan. The third subject is a cross-cutting initiative which provides a unit of </w:t>
      </w:r>
      <w:r w:rsidR="009408B1">
        <w:rPr>
          <w:lang w:val="en-US"/>
        </w:rPr>
        <w:t>KTG</w:t>
      </w:r>
      <w:r>
        <w:rPr>
          <w:lang w:val="en-US"/>
        </w:rPr>
        <w:t>s to specifically talk about international methods for collaboration in industrial development</w:t>
      </w:r>
      <w:r w:rsidR="009C462E">
        <w:rPr>
          <w:lang w:val="en-US"/>
        </w:rPr>
        <w:t>, this KTG stewards the international outreach activities of the network.</w:t>
      </w:r>
    </w:p>
    <w:p w:rsidR="00155309" w:rsidRDefault="00155309" w14:paraId="25ED70BE" w14:textId="77777777">
      <w:pPr>
        <w:spacing w:line="259" w:lineRule="auto"/>
        <w:rPr>
          <w:lang w:val="en-US"/>
        </w:rPr>
      </w:pPr>
      <w:r>
        <w:rPr>
          <w:lang w:val="en-US"/>
        </w:rPr>
        <w:br w:type="page"/>
      </w:r>
    </w:p>
    <w:p w:rsidR="003D4201" w:rsidP="003D4201" w:rsidRDefault="003D4201" w14:paraId="6B7D8A03" w14:textId="02731574">
      <w:pPr>
        <w:pStyle w:val="Heading3"/>
        <w:rPr>
          <w:lang w:val="en-GB"/>
        </w:rPr>
      </w:pPr>
      <w:bookmarkStart w:name="_Toc104982949" w:id="34"/>
      <w:r>
        <w:rPr>
          <w:lang w:val="en-GB"/>
        </w:rPr>
        <w:lastRenderedPageBreak/>
        <w:t>Member</w:t>
      </w:r>
      <w:r w:rsidR="004F39AE">
        <w:rPr>
          <w:lang w:val="en-GB"/>
        </w:rPr>
        <w:t xml:space="preserve"> Community</w:t>
      </w:r>
      <w:bookmarkEnd w:id="34"/>
    </w:p>
    <w:p w:rsidR="004F769C" w:rsidP="0072402F" w:rsidRDefault="00E670CA" w14:paraId="31D33E11" w14:textId="30C9A06A">
      <w:pPr>
        <w:rPr>
          <w:lang w:val="en-GB"/>
        </w:rPr>
      </w:pPr>
      <w:r>
        <w:rPr>
          <w:lang w:val="en-GB"/>
        </w:rPr>
        <w:t xml:space="preserve">The Member </w:t>
      </w:r>
      <w:r w:rsidR="004F39AE">
        <w:rPr>
          <w:lang w:val="en-GB"/>
        </w:rPr>
        <w:t>C</w:t>
      </w:r>
      <w:r>
        <w:rPr>
          <w:lang w:val="en-GB"/>
        </w:rPr>
        <w:t>ommunity is the base of the network. Membership is agreed when an organisation signs up to the terms of the Memorandum of Understanding.</w:t>
      </w:r>
      <w:r w:rsidR="004F769C">
        <w:rPr>
          <w:lang w:val="en-GB"/>
        </w:rPr>
        <w:t xml:space="preserve"> There will be two categories of members, at the start of the network’s existence: </w:t>
      </w:r>
      <w:r w:rsidRPr="00665CF1" w:rsidR="004F769C">
        <w:rPr>
          <w:b/>
          <w:bCs/>
          <w:i/>
          <w:iCs/>
          <w:lang w:val="en-GB"/>
        </w:rPr>
        <w:t>Core Members</w:t>
      </w:r>
      <w:r w:rsidR="004F769C">
        <w:rPr>
          <w:lang w:val="en-GB"/>
        </w:rPr>
        <w:t xml:space="preserve"> &amp; </w:t>
      </w:r>
      <w:r w:rsidRPr="00665CF1" w:rsidR="004F769C">
        <w:rPr>
          <w:b/>
          <w:bCs/>
          <w:i/>
          <w:iCs/>
          <w:lang w:val="en-GB"/>
        </w:rPr>
        <w:t>Observing Members</w:t>
      </w:r>
    </w:p>
    <w:p w:rsidR="00E670CA" w:rsidP="0072402F" w:rsidRDefault="00E670CA" w14:paraId="0A89B1C8" w14:textId="7FF0029A">
      <w:pPr>
        <w:rPr>
          <w:lang w:val="en-GB"/>
        </w:rPr>
      </w:pPr>
      <w:r>
        <w:rPr>
          <w:lang w:val="en-GB"/>
        </w:rPr>
        <w:t xml:space="preserve">Rights of </w:t>
      </w:r>
      <w:r w:rsidR="004F769C">
        <w:rPr>
          <w:lang w:val="en-GB"/>
        </w:rPr>
        <w:t xml:space="preserve">Core </w:t>
      </w:r>
      <w:r w:rsidR="004F39AE">
        <w:rPr>
          <w:lang w:val="en-GB"/>
        </w:rPr>
        <w:t>Members in the community</w:t>
      </w:r>
      <w:r>
        <w:rPr>
          <w:lang w:val="en-GB"/>
        </w:rPr>
        <w:t xml:space="preserve"> is to:</w:t>
      </w:r>
    </w:p>
    <w:p w:rsidR="00E670CA" w:rsidP="00E670CA" w:rsidRDefault="00E670CA" w14:paraId="08F16DF8" w14:textId="62E29F9A">
      <w:pPr>
        <w:pStyle w:val="ListParagraph"/>
        <w:numPr>
          <w:ilvl w:val="0"/>
          <w:numId w:val="21"/>
        </w:numPr>
        <w:rPr>
          <w:lang w:val="en-GB"/>
        </w:rPr>
      </w:pPr>
      <w:r>
        <w:rPr>
          <w:lang w:val="en-GB"/>
        </w:rPr>
        <w:t>Participate in the annual General Assembly, and vote on the Executive Board of the network;</w:t>
      </w:r>
    </w:p>
    <w:p w:rsidR="00E670CA" w:rsidP="00E670CA" w:rsidRDefault="00E670CA" w14:paraId="2B11B894" w14:textId="22E5326D">
      <w:pPr>
        <w:pStyle w:val="ListParagraph"/>
        <w:numPr>
          <w:ilvl w:val="0"/>
          <w:numId w:val="21"/>
        </w:numPr>
        <w:rPr>
          <w:lang w:val="en-GB"/>
        </w:rPr>
      </w:pPr>
      <w:r>
        <w:rPr>
          <w:lang w:val="en-GB"/>
        </w:rPr>
        <w:t xml:space="preserve">Participate in an </w:t>
      </w:r>
      <w:r w:rsidR="009408B1">
        <w:rPr>
          <w:lang w:val="en-GB"/>
        </w:rPr>
        <w:t>KTG</w:t>
      </w:r>
      <w:r>
        <w:rPr>
          <w:lang w:val="en-GB"/>
        </w:rPr>
        <w:t>;</w:t>
      </w:r>
    </w:p>
    <w:p w:rsidR="00E670CA" w:rsidP="00E670CA" w:rsidRDefault="00E670CA" w14:paraId="6CF485B4" w14:textId="34B9921C">
      <w:pPr>
        <w:pStyle w:val="ListParagraph"/>
        <w:numPr>
          <w:ilvl w:val="0"/>
          <w:numId w:val="21"/>
        </w:numPr>
        <w:rPr>
          <w:lang w:val="en-GB"/>
        </w:rPr>
      </w:pPr>
      <w:r>
        <w:rPr>
          <w:lang w:val="en-GB"/>
        </w:rPr>
        <w:t xml:space="preserve">Be eligible to be chosen as a Technical Lead for an </w:t>
      </w:r>
      <w:r w:rsidR="009408B1">
        <w:rPr>
          <w:lang w:val="en-GB"/>
        </w:rPr>
        <w:t>KTG</w:t>
      </w:r>
      <w:r>
        <w:rPr>
          <w:lang w:val="en-GB"/>
        </w:rPr>
        <w:t>.</w:t>
      </w:r>
    </w:p>
    <w:p w:rsidR="00155309" w:rsidP="00155309" w:rsidRDefault="00155309" w14:paraId="4E26FF3B" w14:textId="306286EE">
      <w:pPr>
        <w:rPr>
          <w:lang w:val="en-GB"/>
        </w:rPr>
      </w:pPr>
      <w:r>
        <w:rPr>
          <w:lang w:val="en-GB"/>
        </w:rPr>
        <w:t xml:space="preserve">In order to be considered a </w:t>
      </w:r>
      <w:r w:rsidR="004F769C">
        <w:rPr>
          <w:lang w:val="en-GB"/>
        </w:rPr>
        <w:t xml:space="preserve">core </w:t>
      </w:r>
      <w:r>
        <w:rPr>
          <w:lang w:val="en-GB"/>
        </w:rPr>
        <w:t>member, you must represent an organisation or legal entity with an active interest in Slovakia and Austria</w:t>
      </w:r>
      <w:r w:rsidR="00C7645E">
        <w:rPr>
          <w:lang w:val="en-GB"/>
        </w:rPr>
        <w:t>, and therefore have a legal representative or delegated representative who can vote in the annual General Assembly.</w:t>
      </w:r>
    </w:p>
    <w:p w:rsidR="004F769C" w:rsidP="00155309" w:rsidRDefault="004F769C" w14:paraId="73F1E67B" w14:textId="7F77E7D8">
      <w:pPr>
        <w:rPr>
          <w:lang w:val="en-GB"/>
        </w:rPr>
      </w:pPr>
      <w:r>
        <w:rPr>
          <w:lang w:val="en-GB"/>
        </w:rPr>
        <w:t>Rights of Observing Members in the community is to:</w:t>
      </w:r>
    </w:p>
    <w:p w:rsidR="004F769C" w:rsidP="004F769C" w:rsidRDefault="004F769C" w14:paraId="360636A4" w14:textId="7C4D18B9">
      <w:pPr>
        <w:pStyle w:val="ListParagraph"/>
        <w:numPr>
          <w:ilvl w:val="0"/>
          <w:numId w:val="38"/>
        </w:numPr>
        <w:rPr>
          <w:lang w:val="en-GB"/>
        </w:rPr>
      </w:pPr>
      <w:r>
        <w:rPr>
          <w:lang w:val="en-GB"/>
        </w:rPr>
        <w:t>Participate in the annual General Assembly, with no voting rights</w:t>
      </w:r>
      <w:r w:rsidR="00F97D45">
        <w:rPr>
          <w:lang w:val="en-GB"/>
        </w:rPr>
        <w:t>;</w:t>
      </w:r>
    </w:p>
    <w:p w:rsidR="004F769C" w:rsidP="004F769C" w:rsidRDefault="004F769C" w14:paraId="53CC3F63" w14:textId="34BA59A8">
      <w:pPr>
        <w:pStyle w:val="ListParagraph"/>
        <w:numPr>
          <w:ilvl w:val="0"/>
          <w:numId w:val="38"/>
        </w:numPr>
        <w:rPr>
          <w:lang w:val="en-GB"/>
        </w:rPr>
      </w:pPr>
      <w:r>
        <w:rPr>
          <w:lang w:val="en-GB"/>
        </w:rPr>
        <w:t>Participate in an KTG</w:t>
      </w:r>
      <w:r w:rsidR="00F97D45">
        <w:rPr>
          <w:lang w:val="en-GB"/>
        </w:rPr>
        <w:t>.</w:t>
      </w:r>
    </w:p>
    <w:p w:rsidRPr="004F769C" w:rsidR="004F769C" w:rsidP="004F769C" w:rsidRDefault="004F769C" w14:paraId="1DFC89A0" w14:textId="5C5EB0EE">
      <w:pPr>
        <w:rPr>
          <w:lang w:val="en-GB"/>
        </w:rPr>
      </w:pPr>
      <w:r>
        <w:rPr>
          <w:lang w:val="en-GB"/>
        </w:rPr>
        <w:t>There are no obligations associated to the role of Observing Member. All individuals and all organisations may be observing members of the network.</w:t>
      </w:r>
    </w:p>
    <w:p w:rsidRPr="004F3586" w:rsidR="004E4829" w:rsidDel="00570A0A" w:rsidP="004E4829" w:rsidRDefault="004E4829" w14:paraId="3D33C3E3" w14:textId="6998EFCA">
      <w:pPr>
        <w:pStyle w:val="Heading3"/>
        <w:rPr>
          <w:del w:author="Schwarzendorfer Michael" w:date="2022-07-20T16:38:00Z" w:id="35"/>
          <w:lang w:val="en-GB"/>
        </w:rPr>
      </w:pPr>
      <w:bookmarkStart w:name="_Toc104982950" w:id="36"/>
      <w:del w:author="Schwarzendorfer Michael" w:date="2022-07-20T16:38:00Z" w:id="37">
        <w:r w:rsidRPr="004F3586" w:rsidDel="00570A0A">
          <w:rPr>
            <w:lang w:val="en-GB"/>
          </w:rPr>
          <w:delText>Secretariat</w:delText>
        </w:r>
        <w:bookmarkEnd w:id="36"/>
      </w:del>
    </w:p>
    <w:p w:rsidR="007E5DD3" w:rsidDel="00570A0A" w:rsidP="004E4829" w:rsidRDefault="007E5DD3" w14:paraId="38DEA792" w14:textId="65D8D48D">
      <w:pPr>
        <w:rPr>
          <w:del w:author="Schwarzendorfer Michael" w:date="2022-07-20T16:38:00Z" w:id="38"/>
          <w:lang w:val="en-GB"/>
        </w:rPr>
      </w:pPr>
      <w:del w:author="Schwarzendorfer Michael" w:date="2022-07-20T16:38:00Z" w:id="39">
        <w:r w:rsidDel="00570A0A">
          <w:rPr>
            <w:lang w:val="en-GB"/>
          </w:rPr>
          <w:delText>The Secretariat (Sec) is an administrative support function to the Executive Board, and is the share-point which coordinates the execution of the Network’s technical operating processes (meeting schedule, action plan/strategy stewardship, etc – discussed in detail in the next section). It is proposed that the Secretariat is j</w:delText>
        </w:r>
        <w:r w:rsidDel="00570A0A" w:rsidR="004E4829">
          <w:rPr>
            <w:lang w:val="en-GB"/>
          </w:rPr>
          <w:delText>ointly managed by PIA &amp; SEIA</w:delText>
        </w:r>
        <w:r w:rsidDel="00570A0A">
          <w:rPr>
            <w:lang w:val="en-GB"/>
          </w:rPr>
          <w:delText xml:space="preserve">, giving 1 organisation from Slovakia and 1 organisation from Austria the standing responsibility to administer the network.  </w:delText>
        </w:r>
      </w:del>
    </w:p>
    <w:p w:rsidR="004E4829" w:rsidDel="00570A0A" w:rsidP="004E4829" w:rsidRDefault="007E5DD3" w14:paraId="05EEBF33" w14:textId="18C08845">
      <w:pPr>
        <w:rPr>
          <w:del w:author="Schwarzendorfer Michael" w:date="2022-07-20T16:38:00Z" w:id="40"/>
          <w:lang w:val="en-GB"/>
        </w:rPr>
      </w:pPr>
      <w:del w:author="Schwarzendorfer Michael" w:date="2022-07-20T16:38:00Z" w:id="41">
        <w:r w:rsidDel="00570A0A">
          <w:rPr>
            <w:lang w:val="en-GB"/>
          </w:rPr>
          <w:delText xml:space="preserve">It is recommended that </w:delText>
        </w:r>
        <w:r w:rsidDel="00570A0A" w:rsidR="004E4829">
          <w:rPr>
            <w:lang w:val="en-GB"/>
          </w:rPr>
          <w:delText>1 employee from each</w:delText>
        </w:r>
        <w:r w:rsidDel="00570A0A">
          <w:rPr>
            <w:lang w:val="en-GB"/>
          </w:rPr>
          <w:delText xml:space="preserve"> organisation</w:delText>
        </w:r>
        <w:r w:rsidDel="00570A0A" w:rsidR="004E4829">
          <w:rPr>
            <w:lang w:val="en-GB"/>
          </w:rPr>
          <w:delText xml:space="preserve"> </w:delText>
        </w:r>
        <w:r w:rsidDel="00570A0A">
          <w:rPr>
            <w:lang w:val="en-GB"/>
          </w:rPr>
          <w:delText>is</w:delText>
        </w:r>
        <w:r w:rsidDel="00570A0A" w:rsidR="004E4829">
          <w:rPr>
            <w:lang w:val="en-GB"/>
          </w:rPr>
          <w:delText xml:space="preserve"> identified for managing secretariat activities</w:delText>
        </w:r>
        <w:r w:rsidDel="00570A0A">
          <w:rPr>
            <w:lang w:val="en-GB"/>
          </w:rPr>
          <w:delText>. This is not a full-time dedicated position, but part of an existing employee’s responsibilities.  The responsibilities</w:delText>
        </w:r>
        <w:r w:rsidDel="00570A0A" w:rsidR="004E4829">
          <w:rPr>
            <w:lang w:val="en-GB"/>
          </w:rPr>
          <w:delText xml:space="preserve"> </w:delText>
        </w:r>
        <w:r w:rsidDel="00570A0A">
          <w:rPr>
            <w:lang w:val="en-GB"/>
          </w:rPr>
          <w:delText>will include</w:delText>
        </w:r>
        <w:r w:rsidDel="00570A0A" w:rsidR="00D443C2">
          <w:rPr>
            <w:lang w:val="en-GB"/>
          </w:rPr>
          <w:delText>:</w:delText>
        </w:r>
      </w:del>
    </w:p>
    <w:p w:rsidR="00D443C2" w:rsidDel="00570A0A" w:rsidP="00D443C2" w:rsidRDefault="00D443C2" w14:paraId="4074AE8D" w14:textId="6AC58233">
      <w:pPr>
        <w:pStyle w:val="ListParagraph"/>
        <w:numPr>
          <w:ilvl w:val="0"/>
          <w:numId w:val="22"/>
        </w:numPr>
        <w:rPr>
          <w:del w:author="Schwarzendorfer Michael" w:date="2022-07-20T16:38:00Z" w:id="42"/>
          <w:lang w:val="en-GB"/>
        </w:rPr>
      </w:pPr>
      <w:del w:author="Schwarzendorfer Michael" w:date="2022-07-20T16:38:00Z" w:id="43">
        <w:r w:rsidDel="00570A0A">
          <w:rPr>
            <w:lang w:val="en-GB"/>
          </w:rPr>
          <w:delText>Arranging &amp; executing the General Assembly;</w:delText>
        </w:r>
      </w:del>
    </w:p>
    <w:p w:rsidR="00D443C2" w:rsidDel="00570A0A" w:rsidP="00D443C2" w:rsidRDefault="00D443C2" w14:paraId="22F932D3" w14:textId="4DA0B779">
      <w:pPr>
        <w:pStyle w:val="ListParagraph"/>
        <w:numPr>
          <w:ilvl w:val="0"/>
          <w:numId w:val="22"/>
        </w:numPr>
        <w:rPr>
          <w:del w:author="Schwarzendorfer Michael" w:date="2022-07-20T16:38:00Z" w:id="44"/>
          <w:lang w:val="en-GB"/>
        </w:rPr>
      </w:pPr>
      <w:del w:author="Schwarzendorfer Michael" w:date="2022-07-20T16:38:00Z" w:id="45">
        <w:r w:rsidDel="00570A0A">
          <w:rPr>
            <w:lang w:val="en-GB"/>
          </w:rPr>
          <w:delText>Monitoring &amp; supporting the Executive Board and Advisory Board (sending invitations for the regular meeting, creation of board packs for the AB, and taking of minutes for EB &amp; AB)</w:delText>
        </w:r>
        <w:r w:rsidDel="00570A0A" w:rsidR="00F97D45">
          <w:rPr>
            <w:lang w:val="en-GB"/>
          </w:rPr>
          <w:delText>;</w:delText>
        </w:r>
      </w:del>
    </w:p>
    <w:p w:rsidR="00D443C2" w:rsidDel="00570A0A" w:rsidP="00D443C2" w:rsidRDefault="00D443C2" w14:paraId="62D75C48" w14:textId="7E773680">
      <w:pPr>
        <w:pStyle w:val="ListParagraph"/>
        <w:numPr>
          <w:ilvl w:val="0"/>
          <w:numId w:val="22"/>
        </w:numPr>
        <w:rPr>
          <w:del w:author="Schwarzendorfer Michael" w:date="2022-07-20T16:38:00Z" w:id="46"/>
          <w:lang w:val="en-GB"/>
        </w:rPr>
      </w:pPr>
      <w:del w:author="Schwarzendorfer Michael" w:date="2022-07-20T16:38:00Z" w:id="47">
        <w:r w:rsidDel="00570A0A">
          <w:rPr>
            <w:lang w:val="en-GB"/>
          </w:rPr>
          <w:delText xml:space="preserve">Monitoring the </w:delText>
        </w:r>
        <w:r w:rsidDel="00570A0A" w:rsidR="009408B1">
          <w:rPr>
            <w:lang w:val="en-GB"/>
          </w:rPr>
          <w:delText>KTG</w:delText>
        </w:r>
        <w:r w:rsidDel="00570A0A">
          <w:rPr>
            <w:lang w:val="en-GB"/>
          </w:rPr>
          <w:delText>s (and reminders to the TLs to ensure the 2 meeting per/year minimum), and provides</w:delText>
        </w:r>
        <w:r w:rsidDel="00570A0A" w:rsidR="00F97D45">
          <w:rPr>
            <w:lang w:val="en-GB"/>
          </w:rPr>
          <w:delText>;</w:delText>
        </w:r>
      </w:del>
    </w:p>
    <w:p w:rsidR="00D443C2" w:rsidDel="00570A0A" w:rsidP="00D443C2" w:rsidRDefault="00D443C2" w14:paraId="40666E6F" w14:textId="2BCAC0FA">
      <w:pPr>
        <w:pStyle w:val="ListParagraph"/>
        <w:numPr>
          <w:ilvl w:val="0"/>
          <w:numId w:val="22"/>
        </w:numPr>
        <w:rPr>
          <w:del w:author="Schwarzendorfer Michael" w:date="2022-07-20T16:38:00Z" w:id="48"/>
          <w:lang w:val="en-GB"/>
        </w:rPr>
      </w:pPr>
      <w:del w:author="Schwarzendorfer Michael" w:date="2022-07-20T16:38:00Z" w:id="49">
        <w:r w:rsidDel="00570A0A">
          <w:rPr>
            <w:lang w:val="en-GB"/>
          </w:rPr>
          <w:delText xml:space="preserve">Stewarding the membership list (MoU signatories) and setting the </w:delText>
        </w:r>
        <w:r w:rsidDel="00570A0A" w:rsidR="00013E20">
          <w:rPr>
            <w:lang w:val="en-GB"/>
          </w:rPr>
          <w:delText xml:space="preserve">eligible </w:delText>
        </w:r>
        <w:r w:rsidDel="00570A0A">
          <w:rPr>
            <w:lang w:val="en-GB"/>
          </w:rPr>
          <w:delText>voting community for the GA</w:delText>
        </w:r>
        <w:r w:rsidDel="00570A0A" w:rsidR="00F97D45">
          <w:rPr>
            <w:lang w:val="en-GB"/>
          </w:rPr>
          <w:delText>;</w:delText>
        </w:r>
      </w:del>
    </w:p>
    <w:p w:rsidRPr="00D443C2" w:rsidR="00F97E78" w:rsidDel="00570A0A" w:rsidP="00D443C2" w:rsidRDefault="00F97E78" w14:paraId="4D54F9CC" w14:textId="45CAFA3D">
      <w:pPr>
        <w:pStyle w:val="ListParagraph"/>
        <w:numPr>
          <w:ilvl w:val="0"/>
          <w:numId w:val="22"/>
        </w:numPr>
        <w:rPr>
          <w:del w:author="Schwarzendorfer Michael" w:date="2022-07-20T16:38:00Z" w:id="50"/>
          <w:lang w:val="en-GB"/>
        </w:rPr>
      </w:pPr>
      <w:del w:author="Schwarzendorfer Michael" w:date="2022-07-20T16:38:00Z" w:id="51">
        <w:r w:rsidDel="00570A0A">
          <w:rPr>
            <w:lang w:val="en-GB"/>
          </w:rPr>
          <w:delText>Promoting communication about the network’s good practice.</w:delText>
        </w:r>
      </w:del>
    </w:p>
    <w:p w:rsidR="00013E20" w:rsidDel="00570A0A" w:rsidP="004E4829" w:rsidRDefault="007E5DD3" w14:paraId="56475B4E" w14:textId="32CBC3AC">
      <w:pPr>
        <w:rPr>
          <w:del w:author="Schwarzendorfer Michael" w:date="2022-07-20T16:38:00Z" w:id="52"/>
          <w:lang w:val="en-GB"/>
        </w:rPr>
      </w:pPr>
      <w:del w:author="Schwarzendorfer Michael" w:date="2022-07-20T16:38:00Z" w:id="53">
        <w:r w:rsidDel="00570A0A">
          <w:rPr>
            <w:lang w:val="en-GB"/>
          </w:rPr>
          <w:delText>These two identified individuals m</w:delText>
        </w:r>
        <w:r w:rsidDel="00570A0A" w:rsidR="004E4829">
          <w:rPr>
            <w:lang w:val="en-GB"/>
          </w:rPr>
          <w:delText>eet regularly</w:delText>
        </w:r>
        <w:r w:rsidDel="00570A0A">
          <w:rPr>
            <w:lang w:val="en-GB"/>
          </w:rPr>
          <w:delText xml:space="preserve"> (every month, to every other month – 6 to 12 times / year)</w:delText>
        </w:r>
        <w:r w:rsidDel="00570A0A" w:rsidR="004E4829">
          <w:rPr>
            <w:lang w:val="en-GB"/>
          </w:rPr>
          <w:delText xml:space="preserve"> to ensure standing </w:delText>
        </w:r>
        <w:r w:rsidDel="00570A0A">
          <w:rPr>
            <w:lang w:val="en-GB"/>
          </w:rPr>
          <w:delText>operation of the network.</w:delText>
        </w:r>
        <w:r w:rsidDel="00570A0A" w:rsidR="00013E20">
          <w:rPr>
            <w:lang w:val="en-GB"/>
          </w:rPr>
          <w:delText xml:space="preserve"> </w:delText>
        </w:r>
        <w:r w:rsidDel="00570A0A" w:rsidR="004E4829">
          <w:rPr>
            <w:lang w:val="en-GB"/>
          </w:rPr>
          <w:delText>Finances of employees covered by the respective organisations</w:delText>
        </w:r>
        <w:r w:rsidDel="00570A0A">
          <w:rPr>
            <w:lang w:val="en-GB"/>
          </w:rPr>
          <w:delText>.</w:delText>
        </w:r>
        <w:r w:rsidDel="00570A0A" w:rsidR="00CA67C2">
          <w:rPr>
            <w:lang w:val="en-GB"/>
          </w:rPr>
          <w:delText xml:space="preserve"> </w:delText>
        </w:r>
        <w:r w:rsidDel="00570A0A" w:rsidR="00013E20">
          <w:rPr>
            <w:lang w:val="en-GB"/>
          </w:rPr>
          <w:delText>The secretariat can be expanded, if it is determined it is necessary.</w:delText>
        </w:r>
      </w:del>
    </w:p>
    <w:p w:rsidR="00CA67C2" w:rsidP="004E4829" w:rsidRDefault="00CA67C2" w14:paraId="1462A6FE" w14:textId="7A01D9B9">
      <w:pPr>
        <w:rPr>
          <w:lang w:val="en-GB"/>
        </w:rPr>
      </w:pPr>
      <w:r>
        <w:rPr>
          <w:lang w:val="en-GB"/>
        </w:rPr>
        <w:lastRenderedPageBreak/>
        <w:fldChar w:fldCharType="begin"/>
      </w:r>
      <w:r>
        <w:rPr>
          <w:lang w:val="en-GB"/>
        </w:rPr>
        <w:instrText xml:space="preserve"> REF _Ref103170285 \h </w:instrText>
      </w:r>
      <w:r>
        <w:rPr>
          <w:lang w:val="en-GB"/>
        </w:rPr>
      </w:r>
      <w:r>
        <w:rPr>
          <w:lang w:val="en-GB"/>
        </w:rPr>
        <w:fldChar w:fldCharType="separate"/>
      </w:r>
      <w:r>
        <w:t xml:space="preserve">Table </w:t>
      </w:r>
      <w:r>
        <w:rPr>
          <w:noProof/>
        </w:rPr>
        <w:t>1</w:t>
      </w:r>
      <w:r>
        <w:rPr>
          <w:lang w:val="en-GB"/>
        </w:rPr>
        <w:fldChar w:fldCharType="end"/>
      </w:r>
      <w:r>
        <w:rPr>
          <w:lang w:val="en-GB"/>
        </w:rPr>
        <w:t xml:space="preserve"> below provides a quick reference to all the governance aspects which have been so far described.</w:t>
      </w:r>
    </w:p>
    <w:p w:rsidR="00CA67C2" w:rsidP="00CA67C2" w:rsidRDefault="00CA67C2" w14:paraId="1196105F" w14:textId="60EFB8DD">
      <w:pPr>
        <w:pStyle w:val="Caption"/>
        <w:keepNext/>
      </w:pPr>
      <w:bookmarkStart w:name="_Ref103170285" w:id="54"/>
      <w:bookmarkStart w:name="_Toc103170363" w:id="55"/>
      <w:r>
        <w:t xml:space="preserve">Table </w:t>
      </w:r>
      <w:r>
        <w:fldChar w:fldCharType="begin"/>
      </w:r>
      <w:r>
        <w:instrText xml:space="preserve"> SEQ Table \* ARABIC </w:instrText>
      </w:r>
      <w:r>
        <w:fldChar w:fldCharType="separate"/>
      </w:r>
      <w:r>
        <w:rPr>
          <w:noProof/>
        </w:rPr>
        <w:t>1</w:t>
      </w:r>
      <w:r>
        <w:fldChar w:fldCharType="end"/>
      </w:r>
      <w:bookmarkEnd w:id="54"/>
      <w:r>
        <w:t xml:space="preserve"> </w:t>
      </w:r>
      <w:r w:rsidRPr="003302C6">
        <w:t>Quick Reference Table for the Governance Model (Source: Author Generated)</w:t>
      </w:r>
      <w:bookmarkEnd w:id="55"/>
    </w:p>
    <w:tbl>
      <w:tblPr>
        <w:tblStyle w:val="TableGrid"/>
        <w:tblW w:w="0" w:type="auto"/>
        <w:tblLook w:val="04A0" w:firstRow="1" w:lastRow="0" w:firstColumn="1" w:lastColumn="0" w:noHBand="0" w:noVBand="1"/>
      </w:tblPr>
      <w:tblGrid>
        <w:gridCol w:w="2265"/>
        <w:gridCol w:w="1132"/>
        <w:gridCol w:w="3399"/>
        <w:gridCol w:w="2266"/>
      </w:tblGrid>
      <w:tr w:rsidR="00537D4E" w:rsidTr="0072402F" w14:paraId="71B5CAF1" w14:textId="77777777">
        <w:tc>
          <w:tcPr>
            <w:tcW w:w="2265" w:type="dxa"/>
          </w:tcPr>
          <w:p w:rsidRPr="0072402F" w:rsidR="00537D4E" w:rsidP="00F62C9C" w:rsidRDefault="00537D4E" w14:paraId="777E9B00" w14:textId="10BFA81D">
            <w:pPr>
              <w:rPr>
                <w:b/>
                <w:bCs/>
                <w:lang w:val="en-GB"/>
              </w:rPr>
            </w:pPr>
            <w:r w:rsidRPr="0072402F">
              <w:rPr>
                <w:b/>
                <w:bCs/>
                <w:lang w:val="en-GB"/>
              </w:rPr>
              <w:t>Name of Component</w:t>
            </w:r>
          </w:p>
        </w:tc>
        <w:tc>
          <w:tcPr>
            <w:tcW w:w="1132" w:type="dxa"/>
          </w:tcPr>
          <w:p w:rsidRPr="0072402F" w:rsidR="00537D4E" w:rsidP="00F62C9C" w:rsidRDefault="0072402F" w14:paraId="4F0D3520" w14:textId="29A86BB0">
            <w:pPr>
              <w:rPr>
                <w:b/>
                <w:bCs/>
                <w:lang w:val="en-GB"/>
              </w:rPr>
            </w:pPr>
            <w:r w:rsidRPr="0072402F">
              <w:rPr>
                <w:b/>
                <w:bCs/>
                <w:lang w:val="en-GB"/>
              </w:rPr>
              <w:t>Acronym</w:t>
            </w:r>
          </w:p>
        </w:tc>
        <w:tc>
          <w:tcPr>
            <w:tcW w:w="3399" w:type="dxa"/>
          </w:tcPr>
          <w:p w:rsidRPr="0072402F" w:rsidR="00537D4E" w:rsidP="00F62C9C" w:rsidRDefault="0072402F" w14:paraId="48BBFCA5" w14:textId="1AB870DC">
            <w:pPr>
              <w:rPr>
                <w:b/>
                <w:bCs/>
                <w:lang w:val="en-GB"/>
              </w:rPr>
            </w:pPr>
            <w:r w:rsidRPr="0072402F">
              <w:rPr>
                <w:b/>
                <w:bCs/>
                <w:lang w:val="en-GB"/>
              </w:rPr>
              <w:t>Summary Purpose</w:t>
            </w:r>
          </w:p>
        </w:tc>
        <w:tc>
          <w:tcPr>
            <w:tcW w:w="2266" w:type="dxa"/>
          </w:tcPr>
          <w:p w:rsidRPr="0072402F" w:rsidR="00537D4E" w:rsidP="00F62C9C" w:rsidRDefault="0072402F" w14:paraId="6ED80E9F" w14:textId="1CFF7F34">
            <w:pPr>
              <w:rPr>
                <w:b/>
                <w:bCs/>
                <w:lang w:val="en-GB"/>
              </w:rPr>
            </w:pPr>
            <w:r w:rsidRPr="0072402F">
              <w:rPr>
                <w:b/>
                <w:bCs/>
                <w:lang w:val="en-GB"/>
              </w:rPr>
              <w:t>Meeting Schedule</w:t>
            </w:r>
          </w:p>
        </w:tc>
      </w:tr>
      <w:tr w:rsidR="00537D4E" w:rsidTr="0072402F" w14:paraId="6C05E6FA" w14:textId="77777777">
        <w:tc>
          <w:tcPr>
            <w:tcW w:w="2265" w:type="dxa"/>
          </w:tcPr>
          <w:p w:rsidR="00537D4E" w:rsidP="00F62C9C" w:rsidRDefault="0072402F" w14:paraId="66377004" w14:textId="6D13F997">
            <w:pPr>
              <w:rPr>
                <w:lang w:val="en-GB"/>
              </w:rPr>
            </w:pPr>
            <w:r>
              <w:rPr>
                <w:lang w:val="en-GB"/>
              </w:rPr>
              <w:t>Executive Board</w:t>
            </w:r>
          </w:p>
        </w:tc>
        <w:tc>
          <w:tcPr>
            <w:tcW w:w="1132" w:type="dxa"/>
          </w:tcPr>
          <w:p w:rsidR="00537D4E" w:rsidP="00F62C9C" w:rsidRDefault="0072402F" w14:paraId="77D13C04" w14:textId="637F0EA6">
            <w:pPr>
              <w:rPr>
                <w:lang w:val="en-GB"/>
              </w:rPr>
            </w:pPr>
            <w:r>
              <w:rPr>
                <w:lang w:val="en-GB"/>
              </w:rPr>
              <w:t>EB</w:t>
            </w:r>
          </w:p>
        </w:tc>
        <w:tc>
          <w:tcPr>
            <w:tcW w:w="3399" w:type="dxa"/>
          </w:tcPr>
          <w:p w:rsidR="00537D4E" w:rsidP="00F62C9C" w:rsidRDefault="00A311E7" w14:paraId="30F85B3E" w14:textId="5A2D41A6">
            <w:pPr>
              <w:rPr>
                <w:lang w:val="en-GB"/>
              </w:rPr>
            </w:pPr>
            <w:r>
              <w:rPr>
                <w:lang w:val="en-GB"/>
              </w:rPr>
              <w:t>The central decision</w:t>
            </w:r>
            <w:r w:rsidR="00F314EB">
              <w:rPr>
                <w:lang w:val="en-GB"/>
              </w:rPr>
              <w:t>-</w:t>
            </w:r>
            <w:r>
              <w:rPr>
                <w:lang w:val="en-GB"/>
              </w:rPr>
              <w:t>making body of the SIN SK-AT</w:t>
            </w:r>
            <w:r w:rsidR="00F314EB">
              <w:rPr>
                <w:lang w:val="en-GB"/>
              </w:rPr>
              <w:t xml:space="preserve">. Votes on changes to the governance model, the MoU, the Strategy, and establishing (or disbanding) </w:t>
            </w:r>
            <w:r w:rsidR="009408B1">
              <w:rPr>
                <w:lang w:val="en-GB"/>
              </w:rPr>
              <w:t>KTG</w:t>
            </w:r>
            <w:r w:rsidR="00F314EB">
              <w:rPr>
                <w:lang w:val="en-GB"/>
              </w:rPr>
              <w:t>s.</w:t>
            </w:r>
          </w:p>
        </w:tc>
        <w:tc>
          <w:tcPr>
            <w:tcW w:w="2266" w:type="dxa"/>
          </w:tcPr>
          <w:p w:rsidR="00537D4E" w:rsidP="00F62C9C" w:rsidRDefault="00AA1819" w14:paraId="42D121AE" w14:textId="1F0FDA5E">
            <w:pPr>
              <w:rPr>
                <w:lang w:val="en-GB"/>
              </w:rPr>
            </w:pPr>
            <w:ins w:author="Schwarzendorfer Michael" w:date="2022-07-20T17:12:00Z" w:id="56">
              <w:r>
                <w:rPr>
                  <w:lang w:val="en-GB"/>
                </w:rPr>
                <w:t>2</w:t>
              </w:r>
            </w:ins>
            <w:del w:author="Schwarzendorfer Michael" w:date="2022-07-20T17:12:00Z" w:id="57">
              <w:r w:rsidDel="00AA1819" w:rsidR="0072402F">
                <w:rPr>
                  <w:lang w:val="en-GB"/>
                </w:rPr>
                <w:delText>4</w:delText>
              </w:r>
            </w:del>
            <w:r w:rsidR="0072402F">
              <w:rPr>
                <w:lang w:val="en-GB"/>
              </w:rPr>
              <w:t xml:space="preserve">/ year, </w:t>
            </w:r>
            <w:del w:author="Schwarzendorfer Michael" w:date="2022-07-20T17:12:00Z" w:id="58">
              <w:r w:rsidDel="00AA1819" w:rsidR="0072402F">
                <w:rPr>
                  <w:lang w:val="en-GB"/>
                </w:rPr>
                <w:delText>quarterly</w:delText>
              </w:r>
            </w:del>
          </w:p>
        </w:tc>
      </w:tr>
      <w:tr w:rsidR="0072402F" w:rsidTr="0072402F" w14:paraId="19A30F3C" w14:textId="77777777">
        <w:tc>
          <w:tcPr>
            <w:tcW w:w="2265" w:type="dxa"/>
          </w:tcPr>
          <w:p w:rsidR="0072402F" w:rsidP="00F62C9C" w:rsidRDefault="0072402F" w14:paraId="666C7DA5" w14:textId="0193DEFB">
            <w:pPr>
              <w:rPr>
                <w:lang w:val="en-GB"/>
              </w:rPr>
            </w:pPr>
            <w:r>
              <w:rPr>
                <w:lang w:val="en-GB"/>
              </w:rPr>
              <w:t>Chairman of the EB</w:t>
            </w:r>
          </w:p>
        </w:tc>
        <w:tc>
          <w:tcPr>
            <w:tcW w:w="1132" w:type="dxa"/>
          </w:tcPr>
          <w:p w:rsidR="0072402F" w:rsidP="00F62C9C" w:rsidRDefault="0072402F" w14:paraId="6B1D15CE" w14:textId="63B94193">
            <w:pPr>
              <w:rPr>
                <w:lang w:val="en-GB"/>
              </w:rPr>
            </w:pPr>
            <w:r>
              <w:rPr>
                <w:lang w:val="en-GB"/>
              </w:rPr>
              <w:t>Chair</w:t>
            </w:r>
          </w:p>
        </w:tc>
        <w:tc>
          <w:tcPr>
            <w:tcW w:w="3399" w:type="dxa"/>
          </w:tcPr>
          <w:p w:rsidR="0072402F" w:rsidP="00F62C9C" w:rsidRDefault="00F314EB" w14:paraId="55DA6B22" w14:textId="23B286DA">
            <w:pPr>
              <w:rPr>
                <w:lang w:val="en-GB"/>
              </w:rPr>
            </w:pPr>
            <w:r>
              <w:rPr>
                <w:lang w:val="en-GB"/>
              </w:rPr>
              <w:t xml:space="preserve">The annually-chosen, responsible individual who manages the EB. Changes between an AT &amp; SK representative each year. </w:t>
            </w:r>
            <w:r w:rsidR="0071329C">
              <w:rPr>
                <w:lang w:val="en-GB"/>
              </w:rPr>
              <w:t>Chairs all meetings, brings aspects to a vote, and h</w:t>
            </w:r>
            <w:r>
              <w:rPr>
                <w:lang w:val="en-GB"/>
              </w:rPr>
              <w:t xml:space="preserve">olds the tie breaking vote on any </w:t>
            </w:r>
            <w:r w:rsidR="0071329C">
              <w:rPr>
                <w:lang w:val="en-GB"/>
              </w:rPr>
              <w:t>relevant issue in the EB.</w:t>
            </w:r>
          </w:p>
        </w:tc>
        <w:tc>
          <w:tcPr>
            <w:tcW w:w="2266" w:type="dxa"/>
          </w:tcPr>
          <w:p w:rsidR="0072402F" w:rsidP="00F62C9C" w:rsidRDefault="00AA1819" w14:paraId="374CD563" w14:textId="13C9D447">
            <w:pPr>
              <w:rPr>
                <w:lang w:val="en-GB"/>
              </w:rPr>
            </w:pPr>
            <w:ins w:author="Schwarzendorfer Michael" w:date="2022-07-20T17:12:00Z" w:id="59">
              <w:r>
                <w:rPr>
                  <w:lang w:val="en-GB"/>
                </w:rPr>
                <w:t>2</w:t>
              </w:r>
            </w:ins>
            <w:del w:author="Schwarzendorfer Michael" w:date="2022-07-20T17:12:00Z" w:id="60">
              <w:r w:rsidDel="00AA1819" w:rsidR="0072402F">
                <w:rPr>
                  <w:lang w:val="en-GB"/>
                </w:rPr>
                <w:delText>4</w:delText>
              </w:r>
            </w:del>
            <w:r w:rsidR="0072402F">
              <w:rPr>
                <w:lang w:val="en-GB"/>
              </w:rPr>
              <w:t>/ year + adhoc</w:t>
            </w:r>
          </w:p>
        </w:tc>
      </w:tr>
      <w:tr w:rsidR="00537D4E" w:rsidTr="0072402F" w14:paraId="0378C815" w14:textId="77777777">
        <w:tc>
          <w:tcPr>
            <w:tcW w:w="2265" w:type="dxa"/>
          </w:tcPr>
          <w:p w:rsidR="00537D4E" w:rsidP="00F62C9C" w:rsidRDefault="0072402F" w14:paraId="397AEBB3" w14:textId="65D7AFC5">
            <w:pPr>
              <w:rPr>
                <w:lang w:val="en-GB"/>
              </w:rPr>
            </w:pPr>
            <w:r>
              <w:rPr>
                <w:lang w:val="en-GB"/>
              </w:rPr>
              <w:t>Advisory Board</w:t>
            </w:r>
          </w:p>
        </w:tc>
        <w:tc>
          <w:tcPr>
            <w:tcW w:w="1132" w:type="dxa"/>
          </w:tcPr>
          <w:p w:rsidR="00537D4E" w:rsidP="00F62C9C" w:rsidRDefault="0072402F" w14:paraId="3BB0F4A4" w14:textId="36F31724">
            <w:pPr>
              <w:rPr>
                <w:lang w:val="en-GB"/>
              </w:rPr>
            </w:pPr>
            <w:r>
              <w:rPr>
                <w:lang w:val="en-GB"/>
              </w:rPr>
              <w:t>AB</w:t>
            </w:r>
          </w:p>
        </w:tc>
        <w:tc>
          <w:tcPr>
            <w:tcW w:w="3399" w:type="dxa"/>
          </w:tcPr>
          <w:p w:rsidR="00537D4E" w:rsidP="00F62C9C" w:rsidRDefault="0071329C" w14:paraId="0EA5FD6A" w14:textId="3132CA71">
            <w:pPr>
              <w:rPr>
                <w:lang w:val="en-GB"/>
              </w:rPr>
            </w:pPr>
            <w:r>
              <w:rPr>
                <w:lang w:val="en-GB"/>
              </w:rPr>
              <w:t>The support entity which provides key external perspectives on (opportunities and threats) which might influence or impact upon the network.</w:t>
            </w:r>
          </w:p>
        </w:tc>
        <w:tc>
          <w:tcPr>
            <w:tcW w:w="2266" w:type="dxa"/>
          </w:tcPr>
          <w:p w:rsidR="00537D4E" w:rsidP="00F62C9C" w:rsidRDefault="0072402F" w14:paraId="10F78A13" w14:textId="3208CBB0">
            <w:pPr>
              <w:rPr>
                <w:lang w:val="en-GB"/>
              </w:rPr>
            </w:pPr>
            <w:r>
              <w:rPr>
                <w:lang w:val="en-GB"/>
              </w:rPr>
              <w:t>1/ year</w:t>
            </w:r>
          </w:p>
        </w:tc>
      </w:tr>
      <w:tr w:rsidR="00537D4E" w:rsidTr="0072402F" w14:paraId="5C1645B7" w14:textId="77777777">
        <w:tc>
          <w:tcPr>
            <w:tcW w:w="2265" w:type="dxa"/>
          </w:tcPr>
          <w:p w:rsidR="00537D4E" w:rsidP="00F62C9C" w:rsidRDefault="009408B1" w14:paraId="4BA0848D" w14:textId="7DFBFFDD">
            <w:pPr>
              <w:rPr>
                <w:lang w:val="en-GB"/>
              </w:rPr>
            </w:pPr>
            <w:r>
              <w:rPr>
                <w:lang w:val="en-GB"/>
              </w:rPr>
              <w:t>Knowledge Transfer Groups</w:t>
            </w:r>
          </w:p>
        </w:tc>
        <w:tc>
          <w:tcPr>
            <w:tcW w:w="1132" w:type="dxa"/>
          </w:tcPr>
          <w:p w:rsidR="00537D4E" w:rsidP="00F62C9C" w:rsidRDefault="009408B1" w14:paraId="6809F488" w14:textId="3CE6AE81">
            <w:pPr>
              <w:rPr>
                <w:lang w:val="en-GB"/>
              </w:rPr>
            </w:pPr>
            <w:r>
              <w:rPr>
                <w:lang w:val="en-GB"/>
              </w:rPr>
              <w:t>KTG</w:t>
            </w:r>
          </w:p>
        </w:tc>
        <w:tc>
          <w:tcPr>
            <w:tcW w:w="3399" w:type="dxa"/>
          </w:tcPr>
          <w:p w:rsidR="00537D4E" w:rsidP="00F62C9C" w:rsidRDefault="004F39AE" w14:paraId="60F6E10B" w14:textId="489ED7A6">
            <w:pPr>
              <w:rPr>
                <w:lang w:val="en-GB"/>
              </w:rPr>
            </w:pPr>
            <w:r>
              <w:rPr>
                <w:lang w:val="en-GB"/>
              </w:rPr>
              <w:t>Thematic / technical exchange-oriented working group, centralized around a specific topic, with a cohesive action plan which is used to steward activities within the network associated to that topic.</w:t>
            </w:r>
          </w:p>
        </w:tc>
        <w:tc>
          <w:tcPr>
            <w:tcW w:w="2266" w:type="dxa"/>
          </w:tcPr>
          <w:p w:rsidR="00537D4E" w:rsidP="00F62C9C" w:rsidRDefault="00AA1819" w14:paraId="7A244274" w14:textId="07DC05A7">
            <w:pPr>
              <w:rPr>
                <w:lang w:val="en-GB"/>
              </w:rPr>
            </w:pPr>
            <w:ins w:author="Schwarzendorfer Michael" w:date="2022-07-20T17:12:00Z" w:id="61">
              <w:r>
                <w:rPr>
                  <w:lang w:val="en-GB"/>
                </w:rPr>
                <w:t>1</w:t>
              </w:r>
            </w:ins>
            <w:del w:author="Schwarzendorfer Michael" w:date="2022-07-20T17:12:00Z" w:id="62">
              <w:r w:rsidDel="00AA1819" w:rsidR="0072402F">
                <w:rPr>
                  <w:lang w:val="en-GB"/>
                </w:rPr>
                <w:delText>2</w:delText>
              </w:r>
            </w:del>
            <w:r w:rsidR="0072402F">
              <w:rPr>
                <w:lang w:val="en-GB"/>
              </w:rPr>
              <w:t>/ year</w:t>
            </w:r>
          </w:p>
        </w:tc>
      </w:tr>
      <w:tr w:rsidR="00537D4E" w:rsidTr="0072402F" w14:paraId="43ADFC19" w14:textId="77777777">
        <w:tc>
          <w:tcPr>
            <w:tcW w:w="2265" w:type="dxa"/>
          </w:tcPr>
          <w:p w:rsidR="00537D4E" w:rsidP="00F62C9C" w:rsidRDefault="0072402F" w14:paraId="5D7D54C5" w14:textId="4BC6131F">
            <w:pPr>
              <w:rPr>
                <w:lang w:val="en-GB"/>
              </w:rPr>
            </w:pPr>
            <w:r>
              <w:rPr>
                <w:lang w:val="en-GB"/>
              </w:rPr>
              <w:t>Technical Lead</w:t>
            </w:r>
          </w:p>
        </w:tc>
        <w:tc>
          <w:tcPr>
            <w:tcW w:w="1132" w:type="dxa"/>
          </w:tcPr>
          <w:p w:rsidR="00537D4E" w:rsidP="00F62C9C" w:rsidRDefault="0072402F" w14:paraId="2C29FADC" w14:textId="3A1B88FD">
            <w:pPr>
              <w:rPr>
                <w:lang w:val="en-GB"/>
              </w:rPr>
            </w:pPr>
            <w:r>
              <w:rPr>
                <w:lang w:val="en-GB"/>
              </w:rPr>
              <w:t>TL</w:t>
            </w:r>
          </w:p>
        </w:tc>
        <w:tc>
          <w:tcPr>
            <w:tcW w:w="3399" w:type="dxa"/>
          </w:tcPr>
          <w:p w:rsidR="00537D4E" w:rsidP="00F62C9C" w:rsidRDefault="004F39AE" w14:paraId="618995F9" w14:textId="01E24BC5">
            <w:pPr>
              <w:rPr>
                <w:lang w:val="en-GB"/>
              </w:rPr>
            </w:pPr>
            <w:r>
              <w:rPr>
                <w:lang w:val="en-GB"/>
              </w:rPr>
              <w:t>Leads the EG, ensures meeting schedule is executed and exchange occurs on the EG topic</w:t>
            </w:r>
          </w:p>
        </w:tc>
        <w:tc>
          <w:tcPr>
            <w:tcW w:w="2266" w:type="dxa"/>
          </w:tcPr>
          <w:p w:rsidR="00537D4E" w:rsidP="00537D4E" w:rsidRDefault="00AA1819" w14:paraId="764B594E" w14:textId="44E8611F">
            <w:pPr>
              <w:keepNext/>
              <w:rPr>
                <w:lang w:val="en-GB"/>
              </w:rPr>
            </w:pPr>
            <w:ins w:author="Schwarzendorfer Michael" w:date="2022-07-20T17:12:00Z" w:id="63">
              <w:r>
                <w:rPr>
                  <w:lang w:val="en-GB"/>
                </w:rPr>
                <w:t>1</w:t>
              </w:r>
            </w:ins>
            <w:del w:author="Schwarzendorfer Michael" w:date="2022-07-20T17:12:00Z" w:id="64">
              <w:r w:rsidDel="00AA1819" w:rsidR="0072402F">
                <w:rPr>
                  <w:lang w:val="en-GB"/>
                </w:rPr>
                <w:delText>2</w:delText>
              </w:r>
            </w:del>
            <w:r w:rsidR="0072402F">
              <w:rPr>
                <w:lang w:val="en-GB"/>
              </w:rPr>
              <w:t>/ year + adhoc</w:t>
            </w:r>
          </w:p>
        </w:tc>
      </w:tr>
      <w:tr w:rsidR="00570A0A" w:rsidTr="0072402F" w14:paraId="772157F1" w14:textId="77777777">
        <w:tc>
          <w:tcPr>
            <w:tcW w:w="2265" w:type="dxa"/>
          </w:tcPr>
          <w:p w:rsidR="00570A0A" w:rsidP="00F62C9C" w:rsidRDefault="00570A0A" w14:paraId="084CD8D7" w14:textId="73B3F242">
            <w:pPr>
              <w:rPr>
                <w:lang w:val="en-GB"/>
              </w:rPr>
            </w:pPr>
            <w:ins w:author="Schwarzendorfer Michael" w:date="2022-07-20T16:39:00Z" w:id="65">
              <w:r>
                <w:rPr>
                  <w:lang w:val="en-GB"/>
                </w:rPr>
                <w:t>Member Community</w:t>
              </w:r>
            </w:ins>
            <w:del w:author="Schwarzendorfer Michael" w:date="2022-07-20T16:39:00Z" w:id="66">
              <w:r w:rsidDel="00C51438">
                <w:rPr>
                  <w:lang w:val="en-GB"/>
                </w:rPr>
                <w:delText>Secretariat</w:delText>
              </w:r>
            </w:del>
          </w:p>
        </w:tc>
        <w:tc>
          <w:tcPr>
            <w:tcW w:w="1132" w:type="dxa"/>
          </w:tcPr>
          <w:p w:rsidR="00570A0A" w:rsidP="00F62C9C" w:rsidRDefault="00570A0A" w14:paraId="0727647C" w14:textId="1688FF66">
            <w:pPr>
              <w:rPr>
                <w:lang w:val="en-GB"/>
              </w:rPr>
            </w:pPr>
            <w:ins w:author="Schwarzendorfer Michael" w:date="2022-07-20T16:39:00Z" w:id="67">
              <w:r>
                <w:rPr>
                  <w:lang w:val="en-GB"/>
                </w:rPr>
                <w:t>MC</w:t>
              </w:r>
            </w:ins>
            <w:del w:author="Schwarzendorfer Michael" w:date="2022-07-20T16:39:00Z" w:id="68">
              <w:r w:rsidDel="00C51438">
                <w:rPr>
                  <w:lang w:val="en-GB"/>
                </w:rPr>
                <w:delText>Sec</w:delText>
              </w:r>
            </w:del>
          </w:p>
        </w:tc>
        <w:tc>
          <w:tcPr>
            <w:tcW w:w="3399" w:type="dxa"/>
          </w:tcPr>
          <w:p w:rsidR="00570A0A" w:rsidP="00F62C9C" w:rsidRDefault="00570A0A" w14:paraId="0D469B41" w14:textId="51867902">
            <w:pPr>
              <w:rPr>
                <w:lang w:val="en-GB"/>
              </w:rPr>
            </w:pPr>
            <w:ins w:author="Schwarzendorfer Michael" w:date="2022-07-20T16:39:00Z" w:id="69">
              <w:r>
                <w:rPr>
                  <w:lang w:val="en-GB"/>
                </w:rPr>
                <w:t>The base community of participants who sign the MoU and are eligible for voting at the GA &amp; operating in the KTGs.</w:t>
              </w:r>
            </w:ins>
            <w:del w:author="Schwarzendorfer Michael" w:date="2022-07-20T16:39:00Z" w:id="70">
              <w:r w:rsidDel="00C51438">
                <w:rPr>
                  <w:lang w:val="en-GB"/>
                </w:rPr>
                <w:delText>Administrative support unit of the network, ensures all operating procedures are running smoothly. Supports the EB, AB and where necessary the TLs.</w:delText>
              </w:r>
            </w:del>
          </w:p>
        </w:tc>
        <w:tc>
          <w:tcPr>
            <w:tcW w:w="2266" w:type="dxa"/>
          </w:tcPr>
          <w:p w:rsidR="00570A0A" w:rsidP="00537D4E" w:rsidRDefault="00570A0A" w14:paraId="68BEB48C" w14:textId="76E13408">
            <w:pPr>
              <w:keepNext/>
              <w:rPr>
                <w:lang w:val="en-GB"/>
              </w:rPr>
            </w:pPr>
            <w:ins w:author="Schwarzendorfer Michael" w:date="2022-07-20T16:39:00Z" w:id="71">
              <w:r>
                <w:rPr>
                  <w:lang w:val="en-GB"/>
                </w:rPr>
                <w:t>1/ year</w:t>
              </w:r>
            </w:ins>
            <w:del w:author="Schwarzendorfer Michael" w:date="2022-07-20T16:39:00Z" w:id="72">
              <w:r w:rsidDel="00C51438">
                <w:rPr>
                  <w:lang w:val="en-GB"/>
                </w:rPr>
                <w:delText>6-12/ year + adhoc</w:delText>
              </w:r>
            </w:del>
          </w:p>
        </w:tc>
      </w:tr>
      <w:tr w:rsidR="00570A0A" w:rsidTr="0072402F" w14:paraId="50CE0FD8" w14:textId="77777777">
        <w:tc>
          <w:tcPr>
            <w:tcW w:w="2265" w:type="dxa"/>
          </w:tcPr>
          <w:p w:rsidR="00570A0A" w:rsidP="00F62C9C" w:rsidRDefault="00570A0A" w14:paraId="65404B0C" w14:textId="1566BDD6">
            <w:pPr>
              <w:rPr>
                <w:lang w:val="en-GB"/>
              </w:rPr>
            </w:pPr>
            <w:del w:author="Schwarzendorfer Michael" w:date="2022-07-20T16:39:00Z" w:id="73">
              <w:r w:rsidDel="008875E6">
                <w:rPr>
                  <w:lang w:val="en-GB"/>
                </w:rPr>
                <w:delText>Member Community</w:delText>
              </w:r>
            </w:del>
          </w:p>
        </w:tc>
        <w:tc>
          <w:tcPr>
            <w:tcW w:w="1132" w:type="dxa"/>
          </w:tcPr>
          <w:p w:rsidR="00570A0A" w:rsidP="00F62C9C" w:rsidRDefault="00570A0A" w14:paraId="6E8BFDC6" w14:textId="36C3ECF8">
            <w:pPr>
              <w:rPr>
                <w:lang w:val="en-GB"/>
              </w:rPr>
            </w:pPr>
            <w:del w:author="Schwarzendorfer Michael" w:date="2022-07-20T16:39:00Z" w:id="74">
              <w:r w:rsidDel="008875E6">
                <w:rPr>
                  <w:lang w:val="en-GB"/>
                </w:rPr>
                <w:delText>MC</w:delText>
              </w:r>
            </w:del>
          </w:p>
        </w:tc>
        <w:tc>
          <w:tcPr>
            <w:tcW w:w="3399" w:type="dxa"/>
          </w:tcPr>
          <w:p w:rsidR="00570A0A" w:rsidP="00F62C9C" w:rsidRDefault="00570A0A" w14:paraId="0B937CC9" w14:textId="6EAB2554">
            <w:pPr>
              <w:rPr>
                <w:lang w:val="en-GB"/>
              </w:rPr>
            </w:pPr>
            <w:del w:author="Schwarzendorfer Michael" w:date="2022-07-20T16:39:00Z" w:id="75">
              <w:r w:rsidDel="008875E6">
                <w:rPr>
                  <w:lang w:val="en-GB"/>
                </w:rPr>
                <w:delText xml:space="preserve">The base community of participants who sign the MoU and are eligible </w:delText>
              </w:r>
              <w:r w:rsidDel="008875E6">
                <w:rPr>
                  <w:lang w:val="en-GB"/>
                </w:rPr>
                <w:lastRenderedPageBreak/>
                <w:delText>for voting at the GA &amp; operating in the KTGs.</w:delText>
              </w:r>
            </w:del>
          </w:p>
        </w:tc>
        <w:tc>
          <w:tcPr>
            <w:tcW w:w="2266" w:type="dxa"/>
          </w:tcPr>
          <w:p w:rsidR="00570A0A" w:rsidP="00537D4E" w:rsidRDefault="00570A0A" w14:paraId="3426D535" w14:textId="3D47865D">
            <w:pPr>
              <w:keepNext/>
              <w:rPr>
                <w:lang w:val="en-GB"/>
              </w:rPr>
            </w:pPr>
            <w:del w:author="Schwarzendorfer Michael" w:date="2022-07-20T16:39:00Z" w:id="76">
              <w:r w:rsidDel="008875E6">
                <w:rPr>
                  <w:lang w:val="en-GB"/>
                </w:rPr>
                <w:lastRenderedPageBreak/>
                <w:delText>1/ year</w:delText>
              </w:r>
            </w:del>
          </w:p>
        </w:tc>
      </w:tr>
    </w:tbl>
    <w:p w:rsidR="006A5D09" w:rsidP="006A5D09" w:rsidRDefault="00F62C9C" w14:paraId="035213BD" w14:textId="1F2FFE06">
      <w:pPr>
        <w:pStyle w:val="Heading1"/>
        <w:rPr>
          <w:lang w:val="en-GB"/>
        </w:rPr>
      </w:pPr>
      <w:r>
        <w:rPr>
          <w:lang w:val="en-GB"/>
        </w:rPr>
        <w:br w:type="page"/>
      </w:r>
      <w:bookmarkStart w:name="_Toc104982951" w:id="77"/>
      <w:r w:rsidR="006A5D09">
        <w:rPr>
          <w:lang w:val="en-GB"/>
        </w:rPr>
        <w:lastRenderedPageBreak/>
        <w:t>Stakeholder Dialogue</w:t>
      </w:r>
      <w:bookmarkEnd w:id="77"/>
    </w:p>
    <w:p w:rsidR="006A5D09" w:rsidP="006A5D09" w:rsidRDefault="006A5D09" w14:paraId="7ECBF453" w14:textId="25169BC0">
      <w:pPr>
        <w:rPr>
          <w:lang w:val="en-GB"/>
        </w:rPr>
      </w:pPr>
      <w:r>
        <w:rPr>
          <w:lang w:val="en-GB"/>
        </w:rPr>
        <w:t>Stakeholder dialogue is a critical component of any successful innovation network.  It allows the network to ensure it is not insular in its focus, and brings a level of 360 Degree-Feedback which is essential for development. Following on from the governance model, a comprehensive stakeholder dialogue concept is described for the SIN SK-AT.</w:t>
      </w:r>
    </w:p>
    <w:p w:rsidR="006A5D09" w:rsidP="006A5D09" w:rsidRDefault="006A5D09" w14:paraId="6F61D08A" w14:textId="234ADAF5">
      <w:pPr>
        <w:pStyle w:val="Heading2"/>
        <w:rPr>
          <w:lang w:val="en-GB"/>
        </w:rPr>
      </w:pPr>
      <w:bookmarkStart w:name="_Toc104982952" w:id="78"/>
      <w:r>
        <w:rPr>
          <w:lang w:val="en-GB"/>
        </w:rPr>
        <w:t>Stakeholder Engagement Definition</w:t>
      </w:r>
      <w:bookmarkEnd w:id="78"/>
    </w:p>
    <w:p w:rsidR="006A5D09" w:rsidP="006A5D09" w:rsidRDefault="006A5D09" w14:paraId="71691CF9" w14:textId="75A210F3">
      <w:pPr>
        <w:rPr>
          <w:lang w:val="en-GB"/>
        </w:rPr>
      </w:pPr>
      <w:r>
        <w:rPr>
          <w:lang w:val="en-GB"/>
        </w:rPr>
        <w:t xml:space="preserve">There are many definitions of what stakeholder engagement and stakeholder dialogue can mean. In </w:t>
      </w:r>
      <w:r>
        <w:rPr>
          <w:lang w:val="en-GB"/>
        </w:rPr>
        <w:fldChar w:fldCharType="begin"/>
      </w:r>
      <w:r>
        <w:rPr>
          <w:lang w:val="en-GB"/>
        </w:rPr>
        <w:instrText xml:space="preserve"> REF _Ref103002214 \h  \* MERGEFORMAT </w:instrText>
      </w:r>
      <w:r>
        <w:rPr>
          <w:lang w:val="en-GB"/>
        </w:rPr>
      </w:r>
      <w:r>
        <w:rPr>
          <w:lang w:val="en-GB"/>
        </w:rPr>
        <w:fldChar w:fldCharType="separate"/>
      </w:r>
      <w:r>
        <w:t xml:space="preserve">Figure </w:t>
      </w:r>
      <w:r>
        <w:rPr>
          <w:noProof/>
        </w:rPr>
        <w:t>5</w:t>
      </w:r>
      <w:r>
        <w:rPr>
          <w:lang w:val="en-GB"/>
        </w:rPr>
        <w:fldChar w:fldCharType="end"/>
      </w:r>
      <w:r>
        <w:rPr>
          <w:lang w:val="en-GB"/>
        </w:rPr>
        <w:t>, a simple depiction of different stakeholder engagement levels is presented, moving from ‘inform’ to ‘empower’, with stages between dictating the amount of total participation which is expected from the stakeholder, and most important the commitment that is made to the public at large by the network in question.</w:t>
      </w:r>
      <w:r w:rsidR="00523A18">
        <w:rPr>
          <w:lang w:val="en-GB"/>
        </w:rPr>
        <w:t xml:space="preserve"> In SIN SK-AT we aim to incorporate different aspects of public participation encouraging quadruple-helix engagement with the topic of Smart Industry. Therefore, different mechanisms are built into the standing processes of the SIN SK-AT to build relationships with key stakeholder groups.</w:t>
      </w:r>
    </w:p>
    <w:p w:rsidR="006A5D09" w:rsidP="006A5D09" w:rsidRDefault="006A5D09" w14:paraId="7958A0FD" w14:textId="77777777">
      <w:pPr>
        <w:keepNext/>
        <w:jc w:val="center"/>
      </w:pPr>
      <w:r w:rsidRPr="0067088F">
        <w:rPr>
          <w:noProof/>
        </w:rPr>
        <w:drawing>
          <wp:inline distT="0" distB="0" distL="0" distR="0" wp14:anchorId="50443804" wp14:editId="6425C393">
            <wp:extent cx="4436828" cy="335403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9694" cy="3356197"/>
                    </a:xfrm>
                    <a:prstGeom prst="rect">
                      <a:avLst/>
                    </a:prstGeom>
                  </pic:spPr>
                </pic:pic>
              </a:graphicData>
            </a:graphic>
          </wp:inline>
        </w:drawing>
      </w:r>
    </w:p>
    <w:p w:rsidR="006A5D09" w:rsidP="006A5D09" w:rsidRDefault="006A5D09" w14:paraId="582506E4" w14:textId="67B6619E">
      <w:pPr>
        <w:pStyle w:val="Caption"/>
      </w:pPr>
      <w:bookmarkStart w:name="_Ref103002214" w:id="79"/>
      <w:bookmarkStart w:name="_Toc103170369" w:id="80"/>
      <w:r>
        <w:t xml:space="preserve">Figure </w:t>
      </w:r>
      <w:r>
        <w:fldChar w:fldCharType="begin"/>
      </w:r>
      <w:r>
        <w:instrText xml:space="preserve"> SEQ Figure \* ARABIC </w:instrText>
      </w:r>
      <w:r>
        <w:fldChar w:fldCharType="separate"/>
      </w:r>
      <w:r w:rsidR="00223700">
        <w:rPr>
          <w:noProof/>
        </w:rPr>
        <w:t>6</w:t>
      </w:r>
      <w:r>
        <w:fldChar w:fldCharType="end"/>
      </w:r>
      <w:bookmarkEnd w:id="79"/>
      <w:r>
        <w:t xml:space="preserve"> Public Particpiation Spectrum (Source: IAP2, 2021)</w:t>
      </w:r>
      <w:bookmarkEnd w:id="80"/>
    </w:p>
    <w:p w:rsidR="00523A18" w:rsidP="006A5D09" w:rsidRDefault="00523A18" w14:paraId="054C6DEF" w14:textId="4BDB60F7">
      <w:pPr>
        <w:pStyle w:val="Heading2"/>
      </w:pPr>
      <w:bookmarkStart w:name="_Toc104982953" w:id="81"/>
      <w:r>
        <w:t>Key Stakeholder Groups</w:t>
      </w:r>
      <w:bookmarkEnd w:id="81"/>
    </w:p>
    <w:p w:rsidR="00523A18" w:rsidP="00523A18" w:rsidRDefault="00523A18" w14:paraId="2E19EAC9" w14:textId="5A97705B">
      <w:r>
        <w:t>It is important to explicitly describe the stakeholders who are addressed by the SIN SK-AT. As mentioned above, taking a quadruple-helix approach, and addressing the scientific, industrial, policy making community, as well as citizens of the territory, is at the cutting edge of participatory engagement methodologies. In the context of the SK-AT cross-border territory, this refers to:</w:t>
      </w:r>
    </w:p>
    <w:p w:rsidRPr="00523A18" w:rsidR="00523A18" w:rsidP="002058CD" w:rsidRDefault="00523A18" w14:paraId="765DF84D" w14:textId="77777777">
      <w:pPr>
        <w:pStyle w:val="Heading3"/>
        <w:spacing w:line="276" w:lineRule="auto"/>
        <w:rPr>
          <w:rFonts w:eastAsia="Times New Roman"/>
          <w:lang w:val="en-US" w:eastAsia="fr-BE"/>
        </w:rPr>
      </w:pPr>
      <w:bookmarkStart w:name="_Toc104982954" w:id="82"/>
      <w:r>
        <w:rPr>
          <w:lang w:val="en-US"/>
        </w:rPr>
        <w:lastRenderedPageBreak/>
        <w:t>Scientific Community:</w:t>
      </w:r>
      <w:bookmarkEnd w:id="82"/>
      <w:r>
        <w:rPr>
          <w:lang w:val="en-US"/>
        </w:rPr>
        <w:t xml:space="preserve"> </w:t>
      </w:r>
    </w:p>
    <w:p w:rsidRPr="00523A18" w:rsidR="00523A18" w:rsidP="002058CD" w:rsidRDefault="00523A18" w14:paraId="155D2300" w14:textId="1DE2E1D5">
      <w:pPr>
        <w:spacing w:after="0" w:line="300" w:lineRule="exact"/>
        <w:rPr>
          <w:rFonts w:eastAsia="Times New Roman"/>
          <w:lang w:val="en-US" w:eastAsia="fr-BE"/>
        </w:rPr>
      </w:pPr>
      <w:r w:rsidRPr="00E2006F">
        <w:rPr>
          <w:lang w:val="en-US"/>
        </w:rPr>
        <w:t xml:space="preserve">Research centers, universities, universities of applied sciences interested in progressing smart </w:t>
      </w:r>
      <w:r w:rsidRPr="00E2006F" w:rsidR="000B4A48">
        <w:rPr>
          <w:lang w:val="en-US"/>
        </w:rPr>
        <w:t>industry-oriented</w:t>
      </w:r>
      <w:r w:rsidRPr="00E2006F">
        <w:rPr>
          <w:lang w:val="en-US"/>
        </w:rPr>
        <w:t xml:space="preserve"> research.</w:t>
      </w:r>
      <w:r w:rsidRPr="00E2006F" w:rsidR="00A71B16">
        <w:rPr>
          <w:lang w:val="en-US"/>
        </w:rPr>
        <w:t xml:space="preserve"> There are a significant amount of these institutions in the cross-border area of SK-AT, which are working on relevant research which can support industrial digitalization and development.</w:t>
      </w:r>
    </w:p>
    <w:p w:rsidR="00523A18" w:rsidP="00523A18" w:rsidRDefault="00523A18" w14:paraId="265A19F5" w14:textId="77777777">
      <w:pPr>
        <w:pStyle w:val="Heading3"/>
        <w:rPr>
          <w:lang w:val="en-US"/>
        </w:rPr>
      </w:pPr>
      <w:bookmarkStart w:name="_Toc104982955" w:id="83"/>
      <w:r w:rsidRPr="00523A18">
        <w:rPr>
          <w:lang w:val="en-US"/>
        </w:rPr>
        <w:t>Industrial Partners:</w:t>
      </w:r>
      <w:bookmarkEnd w:id="83"/>
      <w:r w:rsidRPr="00523A18">
        <w:rPr>
          <w:lang w:val="en-US"/>
        </w:rPr>
        <w:t xml:space="preserve"> </w:t>
      </w:r>
    </w:p>
    <w:p w:rsidRPr="00523A18" w:rsidR="00523A18" w:rsidP="002058CD" w:rsidRDefault="00523A18" w14:paraId="385D36A6" w14:textId="3532421B">
      <w:pPr>
        <w:spacing w:after="0" w:line="300" w:lineRule="exact"/>
        <w:rPr>
          <w:lang w:val="en-US"/>
        </w:rPr>
      </w:pPr>
      <w:r>
        <w:rPr>
          <w:lang w:val="en-US"/>
        </w:rPr>
        <w:t>C</w:t>
      </w:r>
      <w:r w:rsidRPr="00523A18">
        <w:rPr>
          <w:lang w:val="en-US"/>
        </w:rPr>
        <w:t xml:space="preserve">ompanies and industrial stakeholder </w:t>
      </w:r>
      <w:r w:rsidR="000B4A48">
        <w:rPr>
          <w:lang w:val="en-US"/>
        </w:rPr>
        <w:t>can be</w:t>
      </w:r>
      <w:r w:rsidRPr="00523A18">
        <w:rPr>
          <w:lang w:val="en-US"/>
        </w:rPr>
        <w:t xml:space="preserve"> identified across the entire </w:t>
      </w:r>
      <w:r>
        <w:rPr>
          <w:lang w:val="en-US"/>
        </w:rPr>
        <w:t xml:space="preserve">industrial value chain </w:t>
      </w:r>
      <w:r w:rsidRPr="00523A18">
        <w:rPr>
          <w:lang w:val="en-US"/>
        </w:rPr>
        <w:t>i</w:t>
      </w:r>
      <w:r>
        <w:rPr>
          <w:lang w:val="en-US"/>
        </w:rPr>
        <w:t>n many sectors which are present in the territory</w:t>
      </w:r>
      <w:r w:rsidR="000B4A48">
        <w:rPr>
          <w:lang w:val="en-US"/>
        </w:rPr>
        <w:t>, such as automotive, petroleum/petroleum products,</w:t>
      </w:r>
      <w:r w:rsidRPr="000B4A48">
        <w:rPr>
          <w:lang w:val="en-US"/>
        </w:rPr>
        <w:t xml:space="preserve"> </w:t>
      </w:r>
      <w:r w:rsidR="00A71B16">
        <w:t>food/agricultural, electrical equipment, repair and pharmceutical sector.  Cross-value chain representation can address:</w:t>
      </w:r>
      <w:r w:rsidRPr="000B4A48" w:rsidR="00A71B16">
        <w:rPr>
          <w:lang w:val="en-US"/>
        </w:rPr>
        <w:t xml:space="preserve"> </w:t>
      </w:r>
      <w:r w:rsidRPr="000B4A48">
        <w:rPr>
          <w:lang w:val="en-US"/>
        </w:rPr>
        <w:t>(A) Material Providers; (B) Equipment Providers/Tool Vendors</w:t>
      </w:r>
      <w:r w:rsidRPr="000B4A48" w:rsidR="000B4A48">
        <w:rPr>
          <w:lang w:val="en-US"/>
        </w:rPr>
        <w:t xml:space="preserve"> </w:t>
      </w:r>
      <w:r w:rsidRPr="000B4A48">
        <w:rPr>
          <w:lang w:val="en-US"/>
        </w:rPr>
        <w:t xml:space="preserve">(C) </w:t>
      </w:r>
      <w:r w:rsidRPr="000B4A48" w:rsidR="000B4A48">
        <w:rPr>
          <w:lang w:val="en-US"/>
        </w:rPr>
        <w:t>Manufacturers</w:t>
      </w:r>
      <w:r w:rsidRPr="000B4A48">
        <w:rPr>
          <w:lang w:val="en-US"/>
        </w:rPr>
        <w:t xml:space="preserve"> (D) Fabless enterprises (SME &amp; LE),</w:t>
      </w:r>
      <w:r w:rsidR="00A71B16">
        <w:rPr>
          <w:lang w:val="en-US"/>
        </w:rPr>
        <w:t xml:space="preserve"> companies</w:t>
      </w:r>
      <w:r w:rsidRPr="000B4A48" w:rsidR="000B4A48">
        <w:rPr>
          <w:lang w:val="en-US"/>
        </w:rPr>
        <w:t xml:space="preserve"> innovating designs but without production equipment </w:t>
      </w:r>
      <w:r w:rsidR="00A71B16">
        <w:rPr>
          <w:lang w:val="en-US"/>
        </w:rPr>
        <w:t>(E) Service Sector companies who deliver consulting, financial, legal and other support to the main industrial sectors, and</w:t>
      </w:r>
      <w:r w:rsidRPr="000B4A48" w:rsidR="000B4A48">
        <w:rPr>
          <w:lang w:val="en-US"/>
        </w:rPr>
        <w:t xml:space="preserve"> many others.</w:t>
      </w:r>
    </w:p>
    <w:p w:rsidR="00523A18" w:rsidP="00523A18" w:rsidRDefault="00523A18" w14:paraId="6EA2774D" w14:textId="77777777">
      <w:pPr>
        <w:pStyle w:val="Heading3"/>
        <w:rPr>
          <w:lang w:val="en-US"/>
        </w:rPr>
      </w:pPr>
      <w:bookmarkStart w:name="_Toc104982956" w:id="84"/>
      <w:r>
        <w:rPr>
          <w:lang w:val="en-US"/>
        </w:rPr>
        <w:t>Policy Makers:</w:t>
      </w:r>
      <w:bookmarkEnd w:id="84"/>
      <w:r>
        <w:rPr>
          <w:lang w:val="en-US"/>
        </w:rPr>
        <w:t xml:space="preserve"> </w:t>
      </w:r>
    </w:p>
    <w:p w:rsidRPr="00A71B16" w:rsidR="00523A18" w:rsidP="002058CD" w:rsidRDefault="000B4A48" w14:paraId="42E016B5" w14:textId="641ECAAA">
      <w:pPr>
        <w:spacing w:after="0" w:line="300" w:lineRule="exact"/>
        <w:rPr>
          <w:lang w:val="en-US"/>
        </w:rPr>
      </w:pPr>
      <w:r>
        <w:rPr>
          <w:lang w:val="en-US"/>
        </w:rPr>
        <w:t>A</w:t>
      </w:r>
      <w:r w:rsidRPr="00523A18" w:rsidR="00523A18">
        <w:rPr>
          <w:lang w:val="en-US"/>
        </w:rPr>
        <w:t>ddressing those</w:t>
      </w:r>
      <w:r>
        <w:rPr>
          <w:lang w:val="en-US"/>
        </w:rPr>
        <w:t xml:space="preserve"> policy makers at local, regional, national level who have an interest in industrial development, and the coexistence of this in the cross-territorial area. T</w:t>
      </w:r>
      <w:r w:rsidRPr="00523A18" w:rsidR="00523A18">
        <w:rPr>
          <w:lang w:val="en-US"/>
        </w:rPr>
        <w:t xml:space="preserve">hose </w:t>
      </w:r>
      <w:r>
        <w:rPr>
          <w:lang w:val="en-US"/>
        </w:rPr>
        <w:t xml:space="preserve">policy makers at EU-level could also be addressed, who are </w:t>
      </w:r>
      <w:r w:rsidRPr="00523A18" w:rsidR="00523A18">
        <w:rPr>
          <w:lang w:val="en-US"/>
        </w:rPr>
        <w:t xml:space="preserve">working on strategies and legislation associated to the security of supply, resilience and leadership in </w:t>
      </w:r>
      <w:r>
        <w:rPr>
          <w:lang w:val="en-US"/>
        </w:rPr>
        <w:t xml:space="preserve">European industrial development, </w:t>
      </w:r>
      <w:r w:rsidRPr="00523A18" w:rsidR="00523A18">
        <w:rPr>
          <w:lang w:val="en-US"/>
        </w:rPr>
        <w:t>and other initiatives to promote democratization</w:t>
      </w:r>
      <w:r>
        <w:rPr>
          <w:lang w:val="en-US"/>
        </w:rPr>
        <w:t xml:space="preserve"> and utilization</w:t>
      </w:r>
      <w:r w:rsidRPr="00523A18" w:rsidR="00523A18">
        <w:rPr>
          <w:lang w:val="en-US"/>
        </w:rPr>
        <w:t xml:space="preserve"> of technology as part of the Digital Decade strategy. </w:t>
      </w:r>
    </w:p>
    <w:p w:rsidR="00523A18" w:rsidP="00523A18" w:rsidRDefault="00523A18" w14:paraId="17EF6920" w14:textId="77777777">
      <w:pPr>
        <w:pStyle w:val="Heading3"/>
        <w:rPr>
          <w:lang w:val="en-US"/>
        </w:rPr>
      </w:pPr>
      <w:bookmarkStart w:name="_Toc104982957" w:id="85"/>
      <w:r w:rsidRPr="00523A18">
        <w:rPr>
          <w:rStyle w:val="Heading3Char"/>
          <w:lang w:val="en-US"/>
        </w:rPr>
        <w:t>Society/End-Users:</w:t>
      </w:r>
      <w:bookmarkEnd w:id="85"/>
      <w:r w:rsidRPr="00523A18">
        <w:rPr>
          <w:lang w:val="en-US"/>
        </w:rPr>
        <w:t xml:space="preserve"> </w:t>
      </w:r>
    </w:p>
    <w:p w:rsidR="002058CD" w:rsidP="002058CD" w:rsidRDefault="000B4A48" w14:paraId="754E9C81" w14:textId="288478E9">
      <w:pPr>
        <w:spacing w:after="0" w:line="300" w:lineRule="exact"/>
        <w:rPr>
          <w:lang w:val="en-US"/>
        </w:rPr>
      </w:pPr>
      <w:r>
        <w:rPr>
          <w:lang w:val="en-US"/>
        </w:rPr>
        <w:t>A</w:t>
      </w:r>
      <w:r w:rsidRPr="00523A18" w:rsidR="00523A18">
        <w:rPr>
          <w:lang w:val="en-US"/>
        </w:rPr>
        <w:t>ddress</w:t>
      </w:r>
      <w:r>
        <w:rPr>
          <w:lang w:val="en-US"/>
        </w:rPr>
        <w:t>ing</w:t>
      </w:r>
      <w:r w:rsidRPr="00523A18" w:rsidR="00523A18">
        <w:rPr>
          <w:lang w:val="en-US"/>
        </w:rPr>
        <w:t xml:space="preserve"> consumers of </w:t>
      </w:r>
      <w:r>
        <w:rPr>
          <w:lang w:val="en-US"/>
        </w:rPr>
        <w:t xml:space="preserve">industrial products, </w:t>
      </w:r>
      <w:r w:rsidRPr="00523A18" w:rsidR="00523A18">
        <w:rPr>
          <w:lang w:val="en-US"/>
        </w:rPr>
        <w:t>also as concerned citizen</w:t>
      </w:r>
      <w:r>
        <w:rPr>
          <w:lang w:val="en-US"/>
        </w:rPr>
        <w:t xml:space="preserve">s who </w:t>
      </w:r>
      <w:r w:rsidRPr="00443CBF">
        <w:rPr>
          <w:lang w:val="en-US"/>
        </w:rPr>
        <w:t>ma</w:t>
      </w:r>
      <w:r w:rsidRPr="00443CBF" w:rsidR="00443CBF">
        <w:rPr>
          <w:lang w:val="en-US"/>
        </w:rPr>
        <w:t>ybe</w:t>
      </w:r>
      <w:r w:rsidRPr="00443CBF">
        <w:rPr>
          <w:lang w:val="en-US"/>
        </w:rPr>
        <w:t xml:space="preserve"> b</w:t>
      </w:r>
      <w:r>
        <w:rPr>
          <w:lang w:val="en-US"/>
        </w:rPr>
        <w:t>e interested in industrial digitalization and the impact of this on their communities. It could also address students and youth who may be growing up in this territorial area and want to understand the future potential of this region for their career development.</w:t>
      </w:r>
    </w:p>
    <w:p w:rsidR="002058CD" w:rsidP="002058CD" w:rsidRDefault="002058CD" w14:paraId="5C90196E" w14:textId="77777777">
      <w:pPr>
        <w:spacing w:line="300" w:lineRule="exact"/>
        <w:rPr>
          <w:lang w:val="en-US"/>
        </w:rPr>
      </w:pPr>
      <w:r>
        <w:rPr>
          <w:lang w:val="en-US"/>
        </w:rPr>
        <w:br w:type="page"/>
      </w:r>
    </w:p>
    <w:p w:rsidR="006A5D09" w:rsidP="006A5D09" w:rsidRDefault="006A5D09" w14:paraId="1F8631C5" w14:textId="6563E3D6">
      <w:pPr>
        <w:pStyle w:val="Heading2"/>
      </w:pPr>
      <w:bookmarkStart w:name="_Toc104982958" w:id="86"/>
      <w:r>
        <w:lastRenderedPageBreak/>
        <w:t>Stakeholder Dialogue Concept</w:t>
      </w:r>
      <w:bookmarkEnd w:id="86"/>
    </w:p>
    <w:p w:rsidRPr="009D059A" w:rsidR="009D059A" w:rsidP="004C2EDA" w:rsidRDefault="009D059A" w14:paraId="47E99699" w14:textId="51B57E8B">
      <w:r>
        <w:t>To address these target groups/ stakeholders</w:t>
      </w:r>
      <w:r w:rsidR="004C2EDA">
        <w:t xml:space="preserve">, the following stakeholder dialogue events and initiatives are recommended to be spearheaded by the SIN SK-AT network to foster the aforementioned engagement (gain feedback from, work directly with, and also delegate to organisations and individual representatitives from these communities) </w:t>
      </w:r>
    </w:p>
    <w:p w:rsidR="006A5D09" w:rsidP="006A5D09" w:rsidRDefault="006A5D09" w14:paraId="7A301D57" w14:textId="77777777">
      <w:pPr>
        <w:pStyle w:val="Heading3"/>
        <w:rPr>
          <w:lang w:val="en-GB"/>
        </w:rPr>
      </w:pPr>
      <w:r>
        <w:rPr>
          <w:lang w:val="en-GB"/>
        </w:rPr>
        <w:t xml:space="preserve"> </w:t>
      </w:r>
      <w:bookmarkStart w:name="_Toc104982959" w:id="87"/>
      <w:r>
        <w:rPr>
          <w:lang w:val="en-GB"/>
        </w:rPr>
        <w:t>Public Meetings</w:t>
      </w:r>
      <w:bookmarkEnd w:id="87"/>
    </w:p>
    <w:p w:rsidR="00812C14" w:rsidP="00C767A6" w:rsidRDefault="006A5D09" w14:paraId="742A4F4C" w14:textId="77777777">
      <w:pPr>
        <w:rPr>
          <w:lang w:val="en-GB"/>
        </w:rPr>
      </w:pPr>
      <w:r>
        <w:rPr>
          <w:lang w:val="en-GB"/>
        </w:rPr>
        <w:t xml:space="preserve">The public will be invited to join </w:t>
      </w:r>
      <w:r w:rsidR="00812C14">
        <w:rPr>
          <w:lang w:val="en-GB"/>
        </w:rPr>
        <w:t xml:space="preserve">specific </w:t>
      </w:r>
      <w:r w:rsidR="004C2EDA">
        <w:rPr>
          <w:lang w:val="en-GB"/>
        </w:rPr>
        <w:t>meetings from the network.</w:t>
      </w:r>
      <w:r w:rsidR="00812C14">
        <w:rPr>
          <w:lang w:val="en-GB"/>
        </w:rPr>
        <w:t xml:space="preserve"> It is not always appropriate for the public to be involved in every meeting, however in order to gain insights from individuals and organisations which may not already be part of stakeholder dialogue, public meetings act as a good forum for a mix of unstructured and structured exchanges.</w:t>
      </w:r>
      <w:r w:rsidR="004C2EDA">
        <w:rPr>
          <w:lang w:val="en-GB"/>
        </w:rPr>
        <w:t xml:space="preserve"> </w:t>
      </w:r>
    </w:p>
    <w:p w:rsidR="006A5D09" w:rsidP="00C767A6" w:rsidRDefault="004C2EDA" w14:paraId="22E29D73" w14:textId="0EA2289C">
      <w:pPr>
        <w:rPr>
          <w:lang w:val="en-GB"/>
        </w:rPr>
      </w:pPr>
      <w:r>
        <w:rPr>
          <w:lang w:val="en-GB"/>
        </w:rPr>
        <w:t>The</w:t>
      </w:r>
      <w:r w:rsidR="006A5D09">
        <w:rPr>
          <w:lang w:val="en-GB"/>
        </w:rPr>
        <w:t xml:space="preserve"> General Assembly</w:t>
      </w:r>
      <w:r>
        <w:rPr>
          <w:lang w:val="en-GB"/>
        </w:rPr>
        <w:t>, which will be further described in the next section</w:t>
      </w:r>
      <w:r w:rsidR="00812C14">
        <w:rPr>
          <w:lang w:val="en-GB"/>
        </w:rPr>
        <w:t>, is</w:t>
      </w:r>
      <w:r>
        <w:rPr>
          <w:lang w:val="en-GB"/>
        </w:rPr>
        <w:t xml:space="preserve"> a good example of such an event which will be open to public registration and attendance</w:t>
      </w:r>
      <w:r w:rsidR="0094019E">
        <w:rPr>
          <w:lang w:val="en-GB"/>
        </w:rPr>
        <w:t xml:space="preserve"> for all aspects of the quadruple-helix.</w:t>
      </w:r>
      <w:r w:rsidR="00812C14">
        <w:rPr>
          <w:lang w:val="en-GB"/>
        </w:rPr>
        <w:t xml:space="preserve"> Other town-halls and engagement events will emerge as the network </w:t>
      </w:r>
      <w:r w:rsidR="00A26BCD">
        <w:rPr>
          <w:lang w:val="en-GB"/>
        </w:rPr>
        <w:t>develops.</w:t>
      </w:r>
    </w:p>
    <w:p w:rsidR="006A5D09" w:rsidP="006A5D09" w:rsidRDefault="006A5D09" w14:paraId="6ABF0E94" w14:textId="29AD79E7">
      <w:pPr>
        <w:pStyle w:val="Heading3"/>
        <w:rPr>
          <w:lang w:val="en-GB"/>
        </w:rPr>
      </w:pPr>
      <w:bookmarkStart w:name="_Toc104982960" w:id="88"/>
      <w:r>
        <w:rPr>
          <w:lang w:val="en-GB"/>
        </w:rPr>
        <w:t xml:space="preserve">KTG </w:t>
      </w:r>
      <w:r w:rsidR="00361F11">
        <w:rPr>
          <w:lang w:val="en-GB"/>
        </w:rPr>
        <w:t>Meetings</w:t>
      </w:r>
      <w:bookmarkEnd w:id="88"/>
    </w:p>
    <w:p w:rsidR="006A5D09" w:rsidP="00812C14" w:rsidRDefault="002058CD" w14:paraId="3E9F40BF" w14:textId="5C112B7A">
      <w:pPr>
        <w:rPr>
          <w:lang w:val="en-GB"/>
        </w:rPr>
      </w:pPr>
      <w:r>
        <w:rPr>
          <w:lang w:val="en-GB"/>
        </w:rPr>
        <w:t>KTGs will be comprised of core members</w:t>
      </w:r>
      <w:r w:rsidR="00812C14">
        <w:rPr>
          <w:lang w:val="en-GB"/>
        </w:rPr>
        <w:t xml:space="preserve">, observing members, and special guests who are relevant for the specific discussions. </w:t>
      </w:r>
      <w:r w:rsidR="001245D9">
        <w:rPr>
          <w:lang w:val="en-GB"/>
        </w:rPr>
        <w:t>Meetings of the KTGs (minimum twice a year), will include all of these individuals.</w:t>
      </w:r>
      <w:r w:rsidR="00812C14">
        <w:rPr>
          <w:lang w:val="en-GB"/>
        </w:rPr>
        <w:t xml:space="preserve"> Guests can come from within the territorial area, or external to the territorial area, depending on what subject is being discussed.</w:t>
      </w:r>
    </w:p>
    <w:p w:rsidR="00812C14" w:rsidP="00812C14" w:rsidRDefault="00812C14" w14:paraId="60D93629" w14:textId="45D02C49">
      <w:pPr>
        <w:rPr>
          <w:lang w:val="en-GB"/>
        </w:rPr>
      </w:pPr>
      <w:r>
        <w:rPr>
          <w:lang w:val="en-GB"/>
        </w:rPr>
        <w:t xml:space="preserve">The KTGs are a good location for thematically-oriented dialogue with a mixed stakeholder base (primarily Academia &amp; Businesses), </w:t>
      </w:r>
      <w:r w:rsidR="001245D9">
        <w:rPr>
          <w:lang w:val="en-GB"/>
        </w:rPr>
        <w:t xml:space="preserve">to promote higher-levels of involvement and </w:t>
      </w:r>
      <w:r>
        <w:rPr>
          <w:lang w:val="en-GB"/>
        </w:rPr>
        <w:t>set</w:t>
      </w:r>
      <w:r w:rsidR="001245D9">
        <w:rPr>
          <w:lang w:val="en-GB"/>
        </w:rPr>
        <w:t>s</w:t>
      </w:r>
      <w:r>
        <w:rPr>
          <w:lang w:val="en-GB"/>
        </w:rPr>
        <w:t xml:space="preserve"> up real-life collaboration and innovation opportunities, along with sharing good-practice and lessons learnt.</w:t>
      </w:r>
      <w:r w:rsidR="001245D9">
        <w:rPr>
          <w:lang w:val="en-GB"/>
        </w:rPr>
        <w:t xml:space="preserve"> These are ultimately designed to empower organisations to work together to overcome mutually agreed upon challenge</w:t>
      </w:r>
      <w:r w:rsidR="006A486D">
        <w:rPr>
          <w:lang w:val="en-GB"/>
        </w:rPr>
        <w:t>s and build mutual-competitive-advantage in the cross-border arena.</w:t>
      </w:r>
    </w:p>
    <w:p w:rsidR="006A5D09" w:rsidP="006A5D09" w:rsidRDefault="006A5D09" w14:paraId="7E83B853" w14:textId="77777777">
      <w:pPr>
        <w:pStyle w:val="Heading3"/>
        <w:rPr>
          <w:lang w:val="en-GB"/>
        </w:rPr>
      </w:pPr>
      <w:bookmarkStart w:name="_Toc104982961" w:id="89"/>
      <w:r>
        <w:rPr>
          <w:lang w:val="en-GB"/>
        </w:rPr>
        <w:t>Regional Round-Tables</w:t>
      </w:r>
      <w:bookmarkEnd w:id="89"/>
    </w:p>
    <w:p w:rsidR="006A5D09" w:rsidP="002556F1" w:rsidRDefault="0094019E" w14:paraId="1E43394C" w14:textId="017EDCE0">
      <w:pPr>
        <w:rPr>
          <w:lang w:val="en-GB"/>
        </w:rPr>
      </w:pPr>
      <w:r>
        <w:rPr>
          <w:lang w:val="en-GB"/>
        </w:rPr>
        <w:t xml:space="preserve">The regional round-tables </w:t>
      </w:r>
      <w:r w:rsidR="001245D9">
        <w:rPr>
          <w:lang w:val="en-GB"/>
        </w:rPr>
        <w:t>are a recommended mechanism to engage the public administration, and more policy-oriented partners</w:t>
      </w:r>
      <w:r w:rsidR="00654A60">
        <w:rPr>
          <w:lang w:val="en-GB"/>
        </w:rPr>
        <w:t xml:space="preserve">. The concept would be that the executive board, during an extended session of their own quarterly meeting, invites the regional and territorial representatives </w:t>
      </w:r>
      <w:r w:rsidR="002556F1">
        <w:rPr>
          <w:lang w:val="en-GB"/>
        </w:rPr>
        <w:t>(many of whom are in the AB), to join a specific discussion on socio-economic and socio-political developments which are relevant for influencing the strategic orientations of the network’s operations.</w:t>
      </w:r>
      <w:r w:rsidR="009C0C85">
        <w:rPr>
          <w:lang w:val="en-GB"/>
        </w:rPr>
        <w:t xml:space="preserve"> The </w:t>
      </w:r>
      <w:del w:author="Schwarzendorfer Michael" w:date="2022-07-20T16:40:00Z" w:id="90">
        <w:r w:rsidDel="00570A0A" w:rsidR="009C0C85">
          <w:rPr>
            <w:lang w:val="en-GB"/>
          </w:rPr>
          <w:delText xml:space="preserve">Secretariat </w:delText>
        </w:r>
      </w:del>
      <w:ins w:author="Schwarzendorfer Michael" w:date="2022-07-20T16:40:00Z" w:id="91">
        <w:r w:rsidR="00570A0A">
          <w:rPr>
            <w:lang w:val="en-GB"/>
          </w:rPr>
          <w:t xml:space="preserve">EB </w:t>
        </w:r>
      </w:ins>
      <w:r w:rsidR="009C0C85">
        <w:rPr>
          <w:lang w:val="en-GB"/>
        </w:rPr>
        <w:t>will organise and moderate the regional round tables on behalf of the network.</w:t>
      </w:r>
      <w:r w:rsidR="00361F11">
        <w:rPr>
          <w:lang w:val="en-GB"/>
        </w:rPr>
        <w:t xml:space="preserve"> It is recommended that the location of the regional round-table moves between the different territorial areas represented (Lower Austria, Trn</w:t>
      </w:r>
      <w:r w:rsidR="006A486D">
        <w:rPr>
          <w:lang w:val="en-GB"/>
        </w:rPr>
        <w:t>a</w:t>
      </w:r>
      <w:r w:rsidR="00361F11">
        <w:rPr>
          <w:lang w:val="en-GB"/>
        </w:rPr>
        <w:t xml:space="preserve">va, Bratislava, Vienna, Burgenland), throughout the years of the network’s operation. </w:t>
      </w:r>
    </w:p>
    <w:p w:rsidRPr="00EE29DE" w:rsidR="006A5D09" w:rsidP="006A5D09" w:rsidRDefault="006A5D09" w14:paraId="13F9D6E1" w14:textId="77777777">
      <w:pPr>
        <w:pStyle w:val="Heading3"/>
        <w:rPr>
          <w:lang w:val="en-GB"/>
        </w:rPr>
      </w:pPr>
      <w:bookmarkStart w:name="_Toc104982962" w:id="92"/>
      <w:r>
        <w:rPr>
          <w:lang w:val="en-GB"/>
        </w:rPr>
        <w:t>Transnational Round Tables</w:t>
      </w:r>
      <w:bookmarkEnd w:id="92"/>
    </w:p>
    <w:p w:rsidRPr="003579AF" w:rsidR="006A5D09" w:rsidP="006A5D09" w:rsidRDefault="009C0C85" w14:paraId="72B5270A" w14:textId="4410351C">
      <w:pPr>
        <w:rPr>
          <w:lang w:val="en-GB"/>
        </w:rPr>
      </w:pPr>
      <w:r>
        <w:rPr>
          <w:lang w:val="en-GB"/>
        </w:rPr>
        <w:t>The transnational round</w:t>
      </w:r>
      <w:r w:rsidR="00E56ADA">
        <w:rPr>
          <w:lang w:val="en-GB"/>
        </w:rPr>
        <w:t>-</w:t>
      </w:r>
      <w:r>
        <w:rPr>
          <w:lang w:val="en-GB"/>
        </w:rPr>
        <w:t xml:space="preserve">tables are a recommended mechanism to ensure you have external views brought into the territory.  The </w:t>
      </w:r>
      <w:r w:rsidR="00E56ADA">
        <w:rPr>
          <w:lang w:val="en-GB"/>
        </w:rPr>
        <w:t xml:space="preserve">concept would be that the executive board, during an extended session of their own quarterly meeting, invites extra-territorial organisations (from across the triple-helix) to </w:t>
      </w:r>
      <w:r w:rsidR="00E56ADA">
        <w:rPr>
          <w:lang w:val="en-GB"/>
        </w:rPr>
        <w:lastRenderedPageBreak/>
        <w:t xml:space="preserve">join the discussion on strategic issues associated to the network. These can be organisations who have experience in running other strategic networks, or organisations who have specific insights on EU-level developments which are of interest to the operational health and wellbeing of the network. </w:t>
      </w:r>
    </w:p>
    <w:p w:rsidR="006A5D09" w:rsidP="006A5D09" w:rsidRDefault="006A5D09" w14:paraId="2AA79868" w14:textId="77777777">
      <w:pPr>
        <w:pStyle w:val="Heading3"/>
        <w:rPr>
          <w:lang w:val="en-GB"/>
        </w:rPr>
      </w:pPr>
      <w:r>
        <w:rPr>
          <w:lang w:val="en-GB"/>
        </w:rPr>
        <w:t xml:space="preserve"> </w:t>
      </w:r>
      <w:bookmarkStart w:name="_Toc104982963" w:id="93"/>
      <w:r>
        <w:rPr>
          <w:lang w:val="en-GB"/>
        </w:rPr>
        <w:t>Other Stakeholder Engagement Processes</w:t>
      </w:r>
      <w:bookmarkEnd w:id="93"/>
    </w:p>
    <w:p w:rsidRPr="00EE29DE" w:rsidR="006A5D09" w:rsidP="006A5D09" w:rsidRDefault="006A5D09" w14:paraId="7A8E854D" w14:textId="77777777">
      <w:pPr>
        <w:rPr>
          <w:lang w:val="en-GB"/>
        </w:rPr>
      </w:pPr>
      <w:r>
        <w:rPr>
          <w:lang w:val="en-GB"/>
        </w:rPr>
        <w:t>It is understood that at the early stage of network-development, there may not be a significant amount of resources available to develop the full stakeholder dialogue concept</w:t>
      </w:r>
    </w:p>
    <w:p w:rsidR="006A5D09" w:rsidP="006A5D09" w:rsidRDefault="006A5D09" w14:paraId="489CCBAA" w14:textId="07030658">
      <w:pPr>
        <w:pStyle w:val="Heading4"/>
        <w:rPr>
          <w:lang w:val="en-GB"/>
        </w:rPr>
      </w:pPr>
      <w:r>
        <w:rPr>
          <w:lang w:val="en-GB"/>
        </w:rPr>
        <w:t>Industrial Focus Groups</w:t>
      </w:r>
    </w:p>
    <w:p w:rsidR="00865058" w:rsidP="00865058" w:rsidRDefault="00865058" w14:paraId="1A170934" w14:textId="03CE86C5">
      <w:pPr>
        <w:rPr>
          <w:lang w:val="en-GB"/>
        </w:rPr>
      </w:pPr>
      <w:r>
        <w:rPr>
          <w:lang w:val="en-GB"/>
        </w:rPr>
        <w:t>Based on the purpose of the network, and the issue at the crux of the network’s development – building a smart and resilience industrial eco-system in the cross-border area, industrial focus groups could be a useful tool deployed by the KTGs as a way of enhancing stakeholder dialogue with enterprises</w:t>
      </w:r>
      <w:r w:rsidR="006A486D">
        <w:rPr>
          <w:lang w:val="en-GB"/>
        </w:rPr>
        <w:t>.</w:t>
      </w:r>
    </w:p>
    <w:p w:rsidRPr="00865058" w:rsidR="00865058" w:rsidP="00865058" w:rsidRDefault="00865058" w14:paraId="59A2049A" w14:textId="004DDF1E">
      <w:pPr>
        <w:rPr>
          <w:lang w:val="en-GB"/>
        </w:rPr>
      </w:pPr>
      <w:r>
        <w:rPr>
          <w:lang w:val="en-GB"/>
        </w:rPr>
        <w:t>Establishing Industrial or even sector-specific or value-chain specific focus groups within the wider thematic arena covered by the KTG can give better targeted support</w:t>
      </w:r>
      <w:r w:rsidR="006A486D">
        <w:rPr>
          <w:lang w:val="en-GB"/>
        </w:rPr>
        <w:t>. These can become tools for academia, business support organisations, and other businesses to learn about perspectives and needs for industry actors in the territory.</w:t>
      </w:r>
    </w:p>
    <w:p w:rsidR="006A5D09" w:rsidP="006A5D09" w:rsidRDefault="006A5D09" w14:paraId="423E19CA" w14:textId="46DF7246">
      <w:pPr>
        <w:pStyle w:val="Heading4"/>
        <w:rPr>
          <w:lang w:val="en-GB"/>
        </w:rPr>
      </w:pPr>
      <w:r>
        <w:rPr>
          <w:lang w:val="en-GB"/>
        </w:rPr>
        <w:t>Bilateral, Quadruple-Helix, Interviews</w:t>
      </w:r>
    </w:p>
    <w:p w:rsidR="00422680" w:rsidP="00422680" w:rsidRDefault="00422680" w14:paraId="052FC29F" w14:textId="39BA2DFC">
      <w:pPr>
        <w:rPr>
          <w:lang w:val="en-GB"/>
        </w:rPr>
      </w:pPr>
      <w:r>
        <w:rPr>
          <w:lang w:val="en-GB"/>
        </w:rPr>
        <w:t>In a similar vain to the industrial focus groups (which are ultimately multi-lateral semi-structured interviews), bilateral semi-structured interviews of different actors representing the quadruple-helix could also be an advantageous asset to the Stakeholder Dialogue concept of SIN SK-AT as it develops.</w:t>
      </w:r>
    </w:p>
    <w:p w:rsidRPr="00422680" w:rsidR="00D91871" w:rsidP="00422680" w:rsidRDefault="00D91871" w14:paraId="70513160" w14:textId="4E607DA4">
      <w:pPr>
        <w:rPr>
          <w:lang w:val="en-GB"/>
        </w:rPr>
      </w:pPr>
      <w:r>
        <w:rPr>
          <w:lang w:val="en-GB"/>
        </w:rPr>
        <w:t>These interviews can be with companies, researchers, policy-makers, and of course students and the general public who can help represent civil society within the context of quadruple helix engagement.</w:t>
      </w:r>
    </w:p>
    <w:p w:rsidR="006A5D09" w:rsidRDefault="006A5D09" w14:paraId="0B8A1278" w14:textId="69D29FAA">
      <w:pPr>
        <w:spacing w:line="259" w:lineRule="auto"/>
        <w:rPr>
          <w:lang w:val="en-GB"/>
        </w:rPr>
      </w:pPr>
      <w:r>
        <w:rPr>
          <w:lang w:val="en-GB"/>
        </w:rPr>
        <w:br w:type="page"/>
      </w:r>
    </w:p>
    <w:p w:rsidR="00D80E06" w:rsidP="00D80E06" w:rsidRDefault="00D80E06" w14:paraId="7E61D4AA" w14:textId="1ED49707">
      <w:pPr>
        <w:pStyle w:val="Heading1"/>
        <w:rPr>
          <w:lang w:val="en-GB"/>
        </w:rPr>
      </w:pPr>
      <w:bookmarkStart w:name="_Toc104982964" w:id="94"/>
      <w:r>
        <w:rPr>
          <w:lang w:val="en-GB"/>
        </w:rPr>
        <w:lastRenderedPageBreak/>
        <w:t>Organisational Processes</w:t>
      </w:r>
      <w:bookmarkEnd w:id="94"/>
    </w:p>
    <w:p w:rsidRPr="0015124B" w:rsidR="0015124B" w:rsidP="0015124B" w:rsidRDefault="00A61006" w14:paraId="630A9685" w14:textId="457001FE">
      <w:pPr>
        <w:rPr>
          <w:lang w:val="en-GB"/>
        </w:rPr>
      </w:pPr>
      <w:r>
        <w:rPr>
          <w:lang w:val="en-GB"/>
        </w:rPr>
        <w:t xml:space="preserve">It is now important to pivot to the organisational processes and content working-base which will be stewarded by the aforementioned governance model. The purpose of this section will be </w:t>
      </w:r>
      <w:r w:rsidR="00EF43E6">
        <w:rPr>
          <w:lang w:val="en-GB"/>
        </w:rPr>
        <w:t xml:space="preserve">to </w:t>
      </w:r>
      <w:r>
        <w:rPr>
          <w:lang w:val="en-GB"/>
        </w:rPr>
        <w:t xml:space="preserve">describe these organisational processes and organisation base. It starts with setting key links to establishing the objectives &amp; key goals of the network, then moves to the Key Performance Indicators (KPIs) and the formulation of the </w:t>
      </w:r>
      <w:r w:rsidR="009408B1">
        <w:rPr>
          <w:lang w:val="en-GB"/>
        </w:rPr>
        <w:t>KTG</w:t>
      </w:r>
      <w:r>
        <w:rPr>
          <w:lang w:val="en-GB"/>
        </w:rPr>
        <w:t>s.</w:t>
      </w:r>
      <w:r w:rsidR="009F57E2">
        <w:rPr>
          <w:lang w:val="en-GB"/>
        </w:rPr>
        <w:t xml:space="preserve"> The section finishes with a description of the key schedule of events and meetings</w:t>
      </w:r>
      <w:r w:rsidR="00EF43E6">
        <w:rPr>
          <w:lang w:val="en-GB"/>
        </w:rPr>
        <w:t>.</w:t>
      </w:r>
    </w:p>
    <w:p w:rsidR="00744ED1" w:rsidP="00D80E06" w:rsidRDefault="00EF43E6" w14:paraId="68B9758F" w14:textId="7DE455B2">
      <w:pPr>
        <w:pStyle w:val="Heading2"/>
        <w:rPr>
          <w:lang w:val="en-GB"/>
        </w:rPr>
      </w:pPr>
      <w:bookmarkStart w:name="_Toc104982965" w:id="95"/>
      <w:r>
        <w:rPr>
          <w:lang w:val="en-GB"/>
        </w:rPr>
        <w:t>Strategy and Objective Setting and Management</w:t>
      </w:r>
      <w:bookmarkEnd w:id="95"/>
      <w:r>
        <w:rPr>
          <w:lang w:val="en-GB"/>
        </w:rPr>
        <w:t xml:space="preserve"> </w:t>
      </w:r>
    </w:p>
    <w:p w:rsidR="00A973F0" w:rsidP="00EF43E6" w:rsidRDefault="00EF43E6" w14:paraId="225DD386" w14:textId="6CA1DA80">
      <w:pPr>
        <w:rPr>
          <w:lang w:val="en-GB"/>
        </w:rPr>
      </w:pPr>
      <w:r>
        <w:rPr>
          <w:lang w:val="en-GB"/>
        </w:rPr>
        <w:t>The strategic aim and base goals of the SIN SK-AT need to be established</w:t>
      </w:r>
      <w:r w:rsidR="00361F11">
        <w:rPr>
          <w:lang w:val="en-GB"/>
        </w:rPr>
        <w:t xml:space="preserve">, and ongoingly managed, </w:t>
      </w:r>
      <w:r>
        <w:rPr>
          <w:lang w:val="en-GB"/>
        </w:rPr>
        <w:t>in order to ensure an effective operating remit</w:t>
      </w:r>
      <w:r w:rsidR="00361F11">
        <w:rPr>
          <w:lang w:val="en-GB"/>
        </w:rPr>
        <w:t>.</w:t>
      </w:r>
    </w:p>
    <w:p w:rsidR="00A973F0" w:rsidP="00A973F0" w:rsidRDefault="00A973F0" w14:paraId="02BB1096" w14:textId="500B4635">
      <w:pPr>
        <w:pStyle w:val="Heading3"/>
        <w:rPr>
          <w:lang w:val="en-GB"/>
        </w:rPr>
      </w:pPr>
      <w:bookmarkStart w:name="_Toc104982966" w:id="96"/>
      <w:r>
        <w:rPr>
          <w:lang w:val="en-GB"/>
        </w:rPr>
        <w:t>Establishment of the Strategy</w:t>
      </w:r>
      <w:bookmarkEnd w:id="96"/>
    </w:p>
    <w:p w:rsidR="00EF43E6" w:rsidP="00EF43E6" w:rsidRDefault="00EF43E6" w14:paraId="20182F36" w14:textId="046B45B5">
      <w:pPr>
        <w:rPr>
          <w:lang w:val="en-GB"/>
        </w:rPr>
      </w:pPr>
      <w:r>
        <w:rPr>
          <w:lang w:val="en-GB"/>
        </w:rPr>
        <w:t>The formulation of the strategy and objectives occurs in the execution of WP4 in SHARE4.0</w:t>
      </w:r>
      <w:r w:rsidR="00A973F0">
        <w:rPr>
          <w:lang w:val="en-GB"/>
        </w:rPr>
        <w:t>, and will be validated by the network participates through the first signature on the MoU.</w:t>
      </w:r>
    </w:p>
    <w:p w:rsidR="00570247" w:rsidP="00EF43E6" w:rsidRDefault="00A973F0" w14:paraId="46B70FA9" w14:textId="77777777">
      <w:pPr>
        <w:rPr>
          <w:lang w:val="en-GB"/>
        </w:rPr>
      </w:pPr>
      <w:r>
        <w:rPr>
          <w:lang w:val="en-GB"/>
        </w:rPr>
        <w:t>It is recommended that the strategy and objectives of the network are linked to the gaps, insights, future foresight and experience of the founding members of the network and their stakeholder community. Insights can also be gained from analysis of the economic and R&amp;D potential of the cross-territorial area; many of which were provided in the background &amp; context section of this document.</w:t>
      </w:r>
      <w:r w:rsidR="00570247">
        <w:rPr>
          <w:lang w:val="en-GB"/>
        </w:rPr>
        <w:t xml:space="preserve"> Some concepts which this author would recommend being at the heart of the developed strategy:</w:t>
      </w:r>
    </w:p>
    <w:p w:rsidR="00A973F0" w:rsidP="00570247" w:rsidRDefault="00A973F0" w14:paraId="7BBF4AAA" w14:textId="714E2AC2">
      <w:pPr>
        <w:pStyle w:val="ListParagraph"/>
        <w:numPr>
          <w:ilvl w:val="0"/>
          <w:numId w:val="25"/>
        </w:numPr>
        <w:rPr>
          <w:lang w:val="en-GB"/>
        </w:rPr>
      </w:pPr>
      <w:r w:rsidRPr="00570247">
        <w:rPr>
          <w:lang w:val="en-GB"/>
        </w:rPr>
        <w:t>Promoting cooperation to support the development of a vibrant cross-border knowledge-community on industrial development and industrial digitalisation</w:t>
      </w:r>
      <w:r w:rsidR="00570247">
        <w:rPr>
          <w:lang w:val="en-GB"/>
        </w:rPr>
        <w:t>;</w:t>
      </w:r>
    </w:p>
    <w:p w:rsidR="00570247" w:rsidP="00570247" w:rsidRDefault="00570247" w14:paraId="3B665264" w14:textId="1278C0B4">
      <w:pPr>
        <w:pStyle w:val="ListParagraph"/>
        <w:numPr>
          <w:ilvl w:val="0"/>
          <w:numId w:val="25"/>
        </w:numPr>
        <w:rPr>
          <w:lang w:val="en-GB"/>
        </w:rPr>
      </w:pPr>
      <w:r>
        <w:rPr>
          <w:lang w:val="en-GB"/>
        </w:rPr>
        <w:t>Creating a space to share knowledge and experience, within defined network topic;</w:t>
      </w:r>
    </w:p>
    <w:p w:rsidR="00570247" w:rsidP="00570247" w:rsidRDefault="00570247" w14:paraId="6287FDBE" w14:textId="53A21C17">
      <w:pPr>
        <w:pStyle w:val="ListParagraph"/>
        <w:numPr>
          <w:ilvl w:val="0"/>
          <w:numId w:val="25"/>
        </w:numPr>
        <w:rPr>
          <w:lang w:val="en-GB"/>
        </w:rPr>
      </w:pPr>
      <w:r>
        <w:rPr>
          <w:lang w:val="en-GB"/>
        </w:rPr>
        <w:t>Generating an environment for identifying new, cutting-edge topics which can provide industrial opportunities or must be addressed to mitigate threats;</w:t>
      </w:r>
    </w:p>
    <w:p w:rsidRPr="00570247" w:rsidR="00570247" w:rsidP="00570247" w:rsidRDefault="00570247" w14:paraId="0D1C86E2" w14:textId="5EC179D3">
      <w:pPr>
        <w:pStyle w:val="ListParagraph"/>
        <w:numPr>
          <w:ilvl w:val="0"/>
          <w:numId w:val="25"/>
        </w:numPr>
        <w:rPr>
          <w:lang w:val="en-GB"/>
        </w:rPr>
      </w:pPr>
      <w:r>
        <w:rPr>
          <w:lang w:val="en-GB"/>
        </w:rPr>
        <w:t>Encouraging collaborative environments to promote joint development of project proposals or to kick-off new projects together.</w:t>
      </w:r>
    </w:p>
    <w:p w:rsidR="00A973F0" w:rsidP="00A973F0" w:rsidRDefault="00A973F0" w14:paraId="39CC53D3" w14:textId="6FC5F68E">
      <w:pPr>
        <w:pStyle w:val="Heading3"/>
        <w:rPr>
          <w:lang w:val="en-GB"/>
        </w:rPr>
      </w:pPr>
      <w:bookmarkStart w:name="_Toc104982967" w:id="97"/>
      <w:r>
        <w:rPr>
          <w:lang w:val="en-GB"/>
        </w:rPr>
        <w:t>Ongoing Strategy/Objective Management</w:t>
      </w:r>
      <w:bookmarkEnd w:id="97"/>
    </w:p>
    <w:p w:rsidR="00A973F0" w:rsidP="00EF43E6" w:rsidRDefault="00EF43E6" w14:paraId="640097E2" w14:textId="2B0E15E9">
      <w:pPr>
        <w:rPr>
          <w:lang w:val="en-GB"/>
        </w:rPr>
      </w:pPr>
      <w:r>
        <w:rPr>
          <w:lang w:val="en-GB"/>
        </w:rPr>
        <w:t xml:space="preserve">The ongoing management of the strategy will be the responsibility of the Executive Board, who are given the obligation of stewarding the strategy to its achievement. </w:t>
      </w:r>
      <w:r w:rsidR="00A973F0">
        <w:rPr>
          <w:lang w:val="en-GB"/>
        </w:rPr>
        <w:t xml:space="preserve">The Executive Board provides yearly updates associated to the progress of achieving or stewarding the strategy at every General Assembly. </w:t>
      </w:r>
    </w:p>
    <w:p w:rsidR="00A973F0" w:rsidP="00A973F0" w:rsidRDefault="00A973F0" w14:paraId="566B4EC7" w14:textId="17E98EBC">
      <w:pPr>
        <w:pStyle w:val="Heading3"/>
        <w:rPr>
          <w:lang w:val="en-GB"/>
        </w:rPr>
      </w:pPr>
      <w:bookmarkStart w:name="_Toc104982968" w:id="98"/>
      <w:r>
        <w:rPr>
          <w:lang w:val="en-GB"/>
        </w:rPr>
        <w:t>Change of Strategy/Objective Management</w:t>
      </w:r>
      <w:bookmarkEnd w:id="98"/>
    </w:p>
    <w:p w:rsidRPr="00744ED1" w:rsidR="00EF43E6" w:rsidP="00EF43E6" w:rsidRDefault="00EF43E6" w14:paraId="0941D63B" w14:textId="05CFA89A">
      <w:pPr>
        <w:rPr>
          <w:lang w:val="en-GB"/>
        </w:rPr>
      </w:pPr>
      <w:r>
        <w:rPr>
          <w:lang w:val="en-GB"/>
        </w:rPr>
        <w:t>Changes to the strategy and associated objectives can occur during the sitting of the Executive Board meeting (quarterly). Standard voting procedures are recommended for making amendments to the Strategy and Objectives.</w:t>
      </w:r>
    </w:p>
    <w:p w:rsidR="00B41018" w:rsidP="00D80E06" w:rsidRDefault="00B41018" w14:paraId="49C1D9A5" w14:textId="29EE3881">
      <w:pPr>
        <w:pStyle w:val="Heading2"/>
        <w:rPr>
          <w:lang w:val="en-GB"/>
        </w:rPr>
      </w:pPr>
      <w:bookmarkStart w:name="_Toc104982969" w:id="99"/>
      <w:r>
        <w:rPr>
          <w:lang w:val="en-GB"/>
        </w:rPr>
        <w:lastRenderedPageBreak/>
        <w:t>Knowledge Transfer Groups Formulation &amp; Management</w:t>
      </w:r>
      <w:bookmarkEnd w:id="99"/>
    </w:p>
    <w:p w:rsidRPr="00DE046B" w:rsidR="00DE046B" w:rsidP="00DE046B" w:rsidRDefault="00DE046B" w14:paraId="32FA84C1" w14:textId="58EE54D2">
      <w:pPr>
        <w:rPr>
          <w:lang w:val="en-GB"/>
        </w:rPr>
      </w:pPr>
      <w:r>
        <w:rPr>
          <w:lang w:val="en-GB"/>
        </w:rPr>
        <w:t xml:space="preserve">The thematic-orientation of the network, </w:t>
      </w:r>
      <w:r w:rsidR="00E61FF9">
        <w:rPr>
          <w:lang w:val="en-GB"/>
        </w:rPr>
        <w:t>which occurs via the Knowledge Transfer Groups (KTGs) must be established and ongoingly managed in order to ensure the appropriate development scope associated to Smart Industry is fostered by the participating organisations.</w:t>
      </w:r>
      <w:r w:rsidR="00DC1AFF">
        <w:rPr>
          <w:lang w:val="en-GB"/>
        </w:rPr>
        <w:t xml:space="preserve"> </w:t>
      </w:r>
    </w:p>
    <w:p w:rsidR="00B41018" w:rsidP="00B41018" w:rsidRDefault="00B41018" w14:paraId="06E9B74D" w14:textId="4A38D41B">
      <w:pPr>
        <w:pStyle w:val="Heading3"/>
        <w:rPr>
          <w:lang w:val="en-GB"/>
        </w:rPr>
      </w:pPr>
      <w:bookmarkStart w:name="_Toc104982970" w:id="100"/>
      <w:r>
        <w:rPr>
          <w:lang w:val="en-GB"/>
        </w:rPr>
        <w:t>Establishment of Knowledge Transfer Group</w:t>
      </w:r>
      <w:bookmarkEnd w:id="100"/>
    </w:p>
    <w:p w:rsidR="00DC1AFF" w:rsidP="00DC1AFF" w:rsidRDefault="00DC1AFF" w14:paraId="012DE528" w14:textId="1AB4C263">
      <w:pPr>
        <w:rPr>
          <w:lang w:val="en-GB"/>
        </w:rPr>
      </w:pPr>
      <w:r>
        <w:rPr>
          <w:lang w:val="en-GB"/>
        </w:rPr>
        <w:t>Establishment of the</w:t>
      </w:r>
      <w:r w:rsidR="005629E9">
        <w:rPr>
          <w:lang w:val="en-GB"/>
        </w:rPr>
        <w:t xml:space="preserve"> initial</w:t>
      </w:r>
      <w:r>
        <w:rPr>
          <w:lang w:val="en-GB"/>
        </w:rPr>
        <w:t xml:space="preserve"> KTGs hap</w:t>
      </w:r>
      <w:r w:rsidR="005629E9">
        <w:rPr>
          <w:lang w:val="en-GB"/>
        </w:rPr>
        <w:t xml:space="preserve">pens within the validation </w:t>
      </w:r>
      <w:r w:rsidR="00B207FA">
        <w:rPr>
          <w:lang w:val="en-GB"/>
        </w:rPr>
        <w:t>process of this governance document, which occurs through the signing of the MoU at the end of SHARE4.0.</w:t>
      </w:r>
    </w:p>
    <w:p w:rsidR="00B207FA" w:rsidP="00DC1AFF" w:rsidRDefault="00B207FA" w14:paraId="2392162D" w14:textId="01A922BE">
      <w:pPr>
        <w:rPr>
          <w:lang w:val="en-GB"/>
        </w:rPr>
      </w:pPr>
      <w:r>
        <w:rPr>
          <w:lang w:val="en-GB"/>
        </w:rPr>
        <w:t>As previously expressed, it is recommended that the core topics of SHARE4.0 are adopted as the first two thematic groups, plus a third group on international systems for collaboration (a more thematically open group, which allows methodological exchange between the two territories):</w:t>
      </w:r>
    </w:p>
    <w:p w:rsidRPr="00114E62" w:rsidR="00B207FA" w:rsidP="00B207FA" w:rsidRDefault="00B207FA" w14:paraId="21F831DA" w14:textId="2ED1D66F">
      <w:pPr>
        <w:pStyle w:val="ListParagraph"/>
        <w:numPr>
          <w:ilvl w:val="0"/>
          <w:numId w:val="31"/>
        </w:numPr>
        <w:rPr>
          <w:lang w:val="en-US"/>
        </w:rPr>
      </w:pPr>
      <w:r w:rsidRPr="00114E62">
        <w:rPr>
          <w:lang w:val="en-US"/>
        </w:rPr>
        <w:t>Industrial assistance systems</w:t>
      </w:r>
      <w:r w:rsidR="00F62BC5">
        <w:rPr>
          <w:lang w:val="en-US"/>
        </w:rPr>
        <w:t>,</w:t>
      </w:r>
    </w:p>
    <w:p w:rsidR="00B207FA" w:rsidP="00B207FA" w:rsidRDefault="00B207FA" w14:paraId="499D48E5" w14:textId="431C2EED">
      <w:pPr>
        <w:pStyle w:val="ListParagraph"/>
        <w:numPr>
          <w:ilvl w:val="0"/>
          <w:numId w:val="31"/>
        </w:numPr>
        <w:rPr>
          <w:lang w:val="en-US"/>
        </w:rPr>
      </w:pPr>
      <w:r w:rsidRPr="00114E62">
        <w:rPr>
          <w:lang w:val="en-US"/>
        </w:rPr>
        <w:t>Resilient, sustainable production systems</w:t>
      </w:r>
      <w:r w:rsidR="00F62BC5">
        <w:rPr>
          <w:lang w:val="en-US"/>
        </w:rPr>
        <w:t>,</w:t>
      </w:r>
    </w:p>
    <w:p w:rsidR="00B207FA" w:rsidP="00B207FA" w:rsidRDefault="00B207FA" w14:paraId="320244B8" w14:textId="78032E3F">
      <w:pPr>
        <w:pStyle w:val="ListParagraph"/>
        <w:numPr>
          <w:ilvl w:val="0"/>
          <w:numId w:val="31"/>
        </w:numPr>
        <w:rPr>
          <w:lang w:val="en-US"/>
        </w:rPr>
      </w:pPr>
      <w:r>
        <w:rPr>
          <w:lang w:val="en-US"/>
        </w:rPr>
        <w:t>International collaborative systems for industrial development</w:t>
      </w:r>
      <w:r w:rsidR="00F62BC5">
        <w:rPr>
          <w:lang w:val="en-US"/>
        </w:rPr>
        <w:t>.</w:t>
      </w:r>
    </w:p>
    <w:p w:rsidRPr="00697B0D" w:rsidR="00B207FA" w:rsidP="00DC1AFF" w:rsidRDefault="00697B0D" w14:paraId="50A696E8" w14:textId="73D66C25">
      <w:pPr>
        <w:rPr>
          <w:lang w:val="en-GB"/>
        </w:rPr>
      </w:pPr>
      <w:r>
        <w:rPr>
          <w:lang w:val="en-GB"/>
        </w:rPr>
        <w:t>The Technical Leader will also be chosen at the same time as the establishment of the KTG.</w:t>
      </w:r>
    </w:p>
    <w:p w:rsidR="00B41018" w:rsidP="00B41018" w:rsidRDefault="00B41018" w14:paraId="0F38FB2F" w14:textId="03FFA9E7">
      <w:pPr>
        <w:pStyle w:val="Heading3"/>
        <w:rPr>
          <w:lang w:val="en-GB"/>
        </w:rPr>
      </w:pPr>
      <w:bookmarkStart w:name="_Toc104982971" w:id="101"/>
      <w:r>
        <w:rPr>
          <w:lang w:val="en-GB"/>
        </w:rPr>
        <w:t>Ongoing Knowledge Transfer Group Management</w:t>
      </w:r>
      <w:bookmarkEnd w:id="101"/>
    </w:p>
    <w:p w:rsidR="0084652B" w:rsidP="00697B0D" w:rsidRDefault="00697B0D" w14:paraId="54B749ED" w14:textId="32F48323">
      <w:pPr>
        <w:rPr>
          <w:lang w:val="en-GB"/>
        </w:rPr>
      </w:pPr>
      <w:r>
        <w:rPr>
          <w:lang w:val="en-GB"/>
        </w:rPr>
        <w:t>Ongoing management of the KTG will happen by the Technical Leader</w:t>
      </w:r>
      <w:r w:rsidR="0084652B">
        <w:rPr>
          <w:lang w:val="en-GB"/>
        </w:rPr>
        <w:t xml:space="preserve">. The TL manages membership to the KTG, and the </w:t>
      </w:r>
      <w:r w:rsidR="00CC5340">
        <w:rPr>
          <w:lang w:val="en-GB"/>
        </w:rPr>
        <w:t xml:space="preserve">agenda and </w:t>
      </w:r>
      <w:r w:rsidR="0084652B">
        <w:rPr>
          <w:lang w:val="en-GB"/>
        </w:rPr>
        <w:t>invite list to KTG meetings. Two mandatory meetings are required each year for the KTG to be considered relevant. Only registered network members can join KTG Meetings.</w:t>
      </w:r>
      <w:r w:rsidR="00CC5340">
        <w:rPr>
          <w:lang w:val="en-GB"/>
        </w:rPr>
        <w:t xml:space="preserve"> However,</w:t>
      </w:r>
      <w:r w:rsidR="0084652B">
        <w:rPr>
          <w:lang w:val="en-GB"/>
        </w:rPr>
        <w:t xml:space="preserve"> </w:t>
      </w:r>
      <w:r w:rsidR="00CC5340">
        <w:rPr>
          <w:lang w:val="en-GB"/>
        </w:rPr>
        <w:t>m</w:t>
      </w:r>
      <w:r w:rsidR="0084652B">
        <w:rPr>
          <w:lang w:val="en-GB"/>
        </w:rPr>
        <w:t>embers of the KTG can recommend special invites, if relevant for a specific discussion purpose.</w:t>
      </w:r>
    </w:p>
    <w:p w:rsidR="00C4128A" w:rsidP="00697B0D" w:rsidRDefault="00CC5340" w14:paraId="5B2A4AC3" w14:textId="24AD366B">
      <w:pPr>
        <w:rPr>
          <w:lang w:val="en-GB"/>
        </w:rPr>
      </w:pPr>
      <w:r>
        <w:rPr>
          <w:lang w:val="en-GB"/>
        </w:rPr>
        <w:t>Within the two mandatory meetings, a set</w:t>
      </w:r>
      <w:r w:rsidR="003A0953">
        <w:rPr>
          <w:lang w:val="en-GB"/>
        </w:rPr>
        <w:t>, half-day agenda,</w:t>
      </w:r>
      <w:r w:rsidR="00C4128A">
        <w:rPr>
          <w:lang w:val="en-GB"/>
        </w:rPr>
        <w:t xml:space="preserve"> is recommended</w:t>
      </w:r>
      <w:r>
        <w:rPr>
          <w:lang w:val="en-GB"/>
        </w:rPr>
        <w:t xml:space="preserve"> which relates to</w:t>
      </w:r>
      <w:r w:rsidR="00C4128A">
        <w:rPr>
          <w:lang w:val="en-GB"/>
        </w:rPr>
        <w:t>:</w:t>
      </w:r>
    </w:p>
    <w:p w:rsidR="00C4128A" w:rsidP="00C4128A" w:rsidRDefault="00F62BC5" w14:paraId="6519C2EC" w14:textId="170D12F6">
      <w:pPr>
        <w:pStyle w:val="ListParagraph"/>
        <w:numPr>
          <w:ilvl w:val="0"/>
          <w:numId w:val="32"/>
        </w:numPr>
        <w:rPr>
          <w:lang w:val="en-GB"/>
        </w:rPr>
      </w:pPr>
      <w:r>
        <w:rPr>
          <w:lang w:val="en-GB"/>
        </w:rPr>
        <w:t>E</w:t>
      </w:r>
      <w:r w:rsidRPr="00C4128A" w:rsidR="00C4128A">
        <w:rPr>
          <w:lang w:val="en-GB"/>
        </w:rPr>
        <w:t>ach member provides a</w:t>
      </w:r>
      <w:r w:rsidR="003A0953">
        <w:rPr>
          <w:lang w:val="en-GB"/>
        </w:rPr>
        <w:t xml:space="preserve"> </w:t>
      </w:r>
      <w:r w:rsidRPr="00C4128A" w:rsidR="0072054C">
        <w:rPr>
          <w:lang w:val="en-GB"/>
        </w:rPr>
        <w:t>10-minute</w:t>
      </w:r>
      <w:r w:rsidRPr="00C4128A" w:rsidR="00C4128A">
        <w:rPr>
          <w:lang w:val="en-GB"/>
        </w:rPr>
        <w:t xml:space="preserve"> update on key developments, which are of relevance to the network</w:t>
      </w:r>
      <w:r w:rsidR="00A51D43">
        <w:rPr>
          <w:lang w:val="en-GB"/>
        </w:rPr>
        <w:t xml:space="preserve"> (cutting edge topics, their new activities, their pitches about potential projects)</w:t>
      </w:r>
      <w:r w:rsidR="00C4128A">
        <w:rPr>
          <w:lang w:val="en-GB"/>
        </w:rPr>
        <w:t>;</w:t>
      </w:r>
    </w:p>
    <w:p w:rsidR="00C4128A" w:rsidP="00C4128A" w:rsidRDefault="00CC5340" w14:paraId="5F2531AE" w14:textId="2587BF40">
      <w:pPr>
        <w:pStyle w:val="ListParagraph"/>
        <w:numPr>
          <w:ilvl w:val="0"/>
          <w:numId w:val="32"/>
        </w:numPr>
        <w:rPr>
          <w:lang w:val="en-GB"/>
        </w:rPr>
      </w:pPr>
      <w:r w:rsidRPr="00C4128A">
        <w:rPr>
          <w:lang w:val="en-GB"/>
        </w:rPr>
        <w:t>a review of the Action Plan and</w:t>
      </w:r>
      <w:r w:rsidR="00C4128A">
        <w:rPr>
          <w:lang w:val="en-GB"/>
        </w:rPr>
        <w:t>;</w:t>
      </w:r>
    </w:p>
    <w:p w:rsidR="00C4128A" w:rsidP="00C4128A" w:rsidRDefault="00C4128A" w14:paraId="2C4D2784" w14:textId="094EB1C7">
      <w:pPr>
        <w:pStyle w:val="ListParagraph"/>
        <w:numPr>
          <w:ilvl w:val="0"/>
          <w:numId w:val="32"/>
        </w:numPr>
        <w:rPr>
          <w:lang w:val="en-GB"/>
        </w:rPr>
      </w:pPr>
      <w:r>
        <w:rPr>
          <w:lang w:val="en-GB"/>
        </w:rPr>
        <w:t xml:space="preserve">a </w:t>
      </w:r>
      <w:r w:rsidRPr="00C4128A" w:rsidR="00CC5340">
        <w:rPr>
          <w:lang w:val="en-GB"/>
        </w:rPr>
        <w:t>risks &amp; opportunities review amongst the standing members of the KTG</w:t>
      </w:r>
      <w:r w:rsidR="00F62BC5">
        <w:rPr>
          <w:lang w:val="en-GB"/>
        </w:rPr>
        <w:t>.</w:t>
      </w:r>
    </w:p>
    <w:p w:rsidR="00A51D43" w:rsidP="00C4128A" w:rsidRDefault="00A51D43" w14:paraId="73EB6931" w14:textId="02172CDE">
      <w:pPr>
        <w:pStyle w:val="ListParagraph"/>
        <w:numPr>
          <w:ilvl w:val="0"/>
          <w:numId w:val="32"/>
        </w:numPr>
        <w:rPr>
          <w:lang w:val="en-GB"/>
        </w:rPr>
      </w:pPr>
      <w:r>
        <w:rPr>
          <w:lang w:val="en-GB"/>
        </w:rPr>
        <w:t>Open discussion to pick up points raised from member presentation &amp; risk/opportunity review.</w:t>
      </w:r>
    </w:p>
    <w:p w:rsidRPr="00805629" w:rsidR="00805629" w:rsidP="00805629" w:rsidRDefault="00805629" w14:paraId="7231861A" w14:textId="6102DA04">
      <w:pPr>
        <w:rPr>
          <w:lang w:val="en-GB"/>
        </w:rPr>
      </w:pPr>
      <w:r>
        <w:rPr>
          <w:lang w:val="en-GB"/>
        </w:rPr>
        <w:t>Other agenda points, are up to the discretion of the TL to set, in cooperation with the standing members of the KTG.</w:t>
      </w:r>
    </w:p>
    <w:p w:rsidR="00D40B1E" w:rsidP="00697B0D" w:rsidRDefault="00D40B1E" w14:paraId="24DE87DF" w14:textId="3E2CB8B8">
      <w:pPr>
        <w:rPr>
          <w:lang w:val="en-GB"/>
        </w:rPr>
      </w:pPr>
      <w:r>
        <w:rPr>
          <w:lang w:val="en-GB"/>
        </w:rPr>
        <w:t>The TL</w:t>
      </w:r>
      <w:r w:rsidRPr="00D40B1E">
        <w:rPr>
          <w:lang w:val="en-GB"/>
        </w:rPr>
        <w:t xml:space="preserve"> </w:t>
      </w:r>
      <w:r>
        <w:rPr>
          <w:lang w:val="en-GB"/>
        </w:rPr>
        <w:t>provides a six-monthly Status Report, to summarize the development associated to the KTG Action Plan</w:t>
      </w:r>
      <w:r w:rsidR="0084652B">
        <w:rPr>
          <w:lang w:val="en-GB"/>
        </w:rPr>
        <w:t xml:space="preserve"> (what has occurred, what have pinch-points been, where are they going).</w:t>
      </w:r>
      <w:r>
        <w:rPr>
          <w:lang w:val="en-GB"/>
        </w:rPr>
        <w:t xml:space="preserve"> and creates a recommendation list on what strategic support is required to enhance KTG activity. It is also during this six-monthly report where the TL is asked to provide a recommendation on the ‘fit-for-purpose-ness’ of the KTG.  It is important that the SIN SK-AT stays thematically relevant to support real issues of industrial development, not to run a thematic working-group for the sake of it.  Therefore, the recommendation from the TL is of high-importance for setting up the operational support for the KTG.</w:t>
      </w:r>
      <w:r w:rsidR="0084652B">
        <w:rPr>
          <w:lang w:val="en-GB"/>
        </w:rPr>
        <w:t xml:space="preserve"> </w:t>
      </w:r>
    </w:p>
    <w:p w:rsidR="00697B0D" w:rsidP="00697B0D" w:rsidRDefault="00697B0D" w14:paraId="0225AA1C" w14:textId="06142A0F">
      <w:pPr>
        <w:rPr>
          <w:lang w:val="en-GB"/>
        </w:rPr>
      </w:pPr>
      <w:r>
        <w:rPr>
          <w:lang w:val="en-GB"/>
        </w:rPr>
        <w:lastRenderedPageBreak/>
        <w:t xml:space="preserve">The KTGs are overseen by the Executive Board during the </w:t>
      </w:r>
      <w:r w:rsidR="00D40B1E">
        <w:rPr>
          <w:lang w:val="en-GB"/>
        </w:rPr>
        <w:t xml:space="preserve">standing meetings of the Board, with the Status-Reports delivered twice per year (once </w:t>
      </w:r>
      <w:r w:rsidR="00E50451">
        <w:rPr>
          <w:lang w:val="en-GB"/>
        </w:rPr>
        <w:t>at the end of Q1 and once at end of Q3, in advance of the GA</w:t>
      </w:r>
      <w:r w:rsidR="00D40B1E">
        <w:rPr>
          <w:lang w:val="en-GB"/>
        </w:rPr>
        <w:t xml:space="preserve">). </w:t>
      </w:r>
      <w:r w:rsidR="0084652B">
        <w:rPr>
          <w:lang w:val="en-GB"/>
        </w:rPr>
        <w:t>Additionally, The TL role is validated yearly by the Executive Board, who assess if the KTG and the TL have an appropriate operational fit with the strategic orientation of SIN-SKAT.</w:t>
      </w:r>
      <w:r w:rsidR="00805629">
        <w:rPr>
          <w:lang w:val="en-GB"/>
        </w:rPr>
        <w:t xml:space="preserve"> There are no term limits or territory-switch requirements for the TLs.</w:t>
      </w:r>
    </w:p>
    <w:p w:rsidR="00B41018" w:rsidP="00B41018" w:rsidRDefault="00B41018" w14:paraId="1B69339D" w14:textId="521290C5">
      <w:pPr>
        <w:pStyle w:val="Heading3"/>
        <w:rPr>
          <w:lang w:val="en-GB"/>
        </w:rPr>
      </w:pPr>
      <w:bookmarkStart w:name="_Toc104982972" w:id="102"/>
      <w:r>
        <w:rPr>
          <w:lang w:val="en-GB"/>
        </w:rPr>
        <w:t>Change Management for the Knowledge Transfer Group</w:t>
      </w:r>
      <w:bookmarkEnd w:id="102"/>
      <w:r>
        <w:rPr>
          <w:lang w:val="en-GB"/>
        </w:rPr>
        <w:t xml:space="preserve"> </w:t>
      </w:r>
    </w:p>
    <w:p w:rsidR="0072054C" w:rsidP="00B41018" w:rsidRDefault="0072054C" w14:paraId="667A9B67" w14:textId="4A4BD0BE">
      <w:pPr>
        <w:rPr>
          <w:lang w:val="en-GB"/>
        </w:rPr>
      </w:pPr>
      <w:r>
        <w:rPr>
          <w:lang w:val="en-GB"/>
        </w:rPr>
        <w:t xml:space="preserve">Change management associated to the KTG can come from changes to membership and changes to the existence of the KTG altogether. Changes to the Action Plan will be discussed in the next </w:t>
      </w:r>
      <w:r w:rsidR="00E50950">
        <w:rPr>
          <w:lang w:val="en-GB"/>
        </w:rPr>
        <w:t>section</w:t>
      </w:r>
    </w:p>
    <w:p w:rsidRPr="0072054C" w:rsidR="00B41018" w:rsidP="0072054C" w:rsidRDefault="00404A30" w14:paraId="15A972CB" w14:textId="7E4B6E42">
      <w:pPr>
        <w:pStyle w:val="ListParagraph"/>
        <w:numPr>
          <w:ilvl w:val="0"/>
          <w:numId w:val="33"/>
        </w:numPr>
        <w:rPr>
          <w:lang w:val="en-GB"/>
        </w:rPr>
      </w:pPr>
      <w:r w:rsidRPr="0072054C">
        <w:rPr>
          <w:lang w:val="en-GB"/>
        </w:rPr>
        <w:t>Changes to membership</w:t>
      </w:r>
      <w:r w:rsidRPr="0072054C" w:rsidR="007714FC">
        <w:rPr>
          <w:lang w:val="en-GB"/>
        </w:rPr>
        <w:t xml:space="preserve"> is managed by the KTG TL</w:t>
      </w:r>
      <w:r w:rsidR="00F62BC5">
        <w:rPr>
          <w:lang w:val="en-GB"/>
        </w:rPr>
        <w:t>;</w:t>
      </w:r>
    </w:p>
    <w:p w:rsidR="000C3008" w:rsidP="0072054C" w:rsidRDefault="007714FC" w14:paraId="011D9247" w14:textId="7A89EB52">
      <w:pPr>
        <w:pStyle w:val="ListParagraph"/>
        <w:numPr>
          <w:ilvl w:val="0"/>
          <w:numId w:val="33"/>
        </w:numPr>
        <w:rPr>
          <w:lang w:val="en-GB"/>
        </w:rPr>
      </w:pPr>
      <w:r w:rsidRPr="0072054C">
        <w:rPr>
          <w:lang w:val="en-GB"/>
        </w:rPr>
        <w:t>Changes to the existence (i.e. creating or dismantling) of KTGs is managed by the Executive Board on an annual basis, upon the functional review of the Status-Report.</w:t>
      </w:r>
    </w:p>
    <w:p w:rsidR="000C3008" w:rsidRDefault="000C3008" w14:paraId="1815A88B" w14:textId="77777777">
      <w:pPr>
        <w:spacing w:line="259" w:lineRule="auto"/>
        <w:jc w:val="left"/>
        <w:rPr>
          <w:rFonts w:eastAsiaTheme="minorHAnsi"/>
          <w:lang w:val="en-GB" w:eastAsia="en-US"/>
        </w:rPr>
      </w:pPr>
      <w:r>
        <w:rPr>
          <w:lang w:val="en-GB"/>
        </w:rPr>
        <w:br w:type="page"/>
      </w:r>
    </w:p>
    <w:p w:rsidR="00D80E06" w:rsidP="00D80E06" w:rsidRDefault="00EF43E6" w14:paraId="4BF9D4C5" w14:textId="1D5393E0">
      <w:pPr>
        <w:pStyle w:val="Heading2"/>
        <w:rPr>
          <w:lang w:val="en-GB"/>
        </w:rPr>
      </w:pPr>
      <w:bookmarkStart w:name="_Toc104982973" w:id="103"/>
      <w:r>
        <w:rPr>
          <w:lang w:val="en-GB"/>
        </w:rPr>
        <w:lastRenderedPageBreak/>
        <w:t xml:space="preserve">Action Planning and </w:t>
      </w:r>
      <w:r w:rsidR="0015124B">
        <w:rPr>
          <w:lang w:val="en-GB"/>
        </w:rPr>
        <w:t>Key Performance Indicators</w:t>
      </w:r>
      <w:r>
        <w:rPr>
          <w:lang w:val="en-GB"/>
        </w:rPr>
        <w:t xml:space="preserve"> Management</w:t>
      </w:r>
      <w:bookmarkEnd w:id="103"/>
    </w:p>
    <w:p w:rsidR="00E61FF9" w:rsidP="00E61FF9" w:rsidRDefault="00B73E04" w14:paraId="2A5CBDC3" w14:textId="017560A3">
      <w:pPr>
        <w:rPr>
          <w:lang w:val="en-GB"/>
        </w:rPr>
      </w:pPr>
      <w:r>
        <w:rPr>
          <w:lang w:val="en-GB"/>
        </w:rPr>
        <w:t xml:space="preserve">The establishment, management and change control of </w:t>
      </w:r>
      <w:r w:rsidR="00045723">
        <w:rPr>
          <w:lang w:val="en-GB"/>
        </w:rPr>
        <w:t xml:space="preserve">the </w:t>
      </w:r>
      <w:r>
        <w:rPr>
          <w:lang w:val="en-GB"/>
        </w:rPr>
        <w:t>Action Plan</w:t>
      </w:r>
      <w:r w:rsidR="00045723">
        <w:rPr>
          <w:lang w:val="en-GB"/>
        </w:rPr>
        <w:t xml:space="preserve">s </w:t>
      </w:r>
      <w:r>
        <w:rPr>
          <w:lang w:val="en-GB"/>
        </w:rPr>
        <w:t>is a key functional process which is essential for the transparent operation of SIN SK-AT.</w:t>
      </w:r>
      <w:r w:rsidR="00045723">
        <w:rPr>
          <w:lang w:val="en-GB"/>
        </w:rPr>
        <w:t xml:space="preserve"> These working documents are of critical importance for fulfilling the strategic orientation of SIN SK-AT</w:t>
      </w:r>
      <w:r w:rsidR="00CF097C">
        <w:rPr>
          <w:lang w:val="en-GB"/>
        </w:rPr>
        <w:t>, and are used to steward the actors in the network towards common goals.</w:t>
      </w:r>
    </w:p>
    <w:p w:rsidRPr="00E61FF9" w:rsidR="00CF097C" w:rsidP="00E61FF9" w:rsidRDefault="00CF097C" w14:paraId="0F08FC20" w14:textId="34066885">
      <w:pPr>
        <w:rPr>
          <w:lang w:val="en-GB"/>
        </w:rPr>
      </w:pPr>
      <w:r>
        <w:rPr>
          <w:lang w:val="en-GB"/>
        </w:rPr>
        <w:t xml:space="preserve">The concept of </w:t>
      </w:r>
      <w:r w:rsidR="00C73DC5">
        <w:rPr>
          <w:lang w:val="en-GB"/>
        </w:rPr>
        <w:t xml:space="preserve">establishing and managing </w:t>
      </w:r>
      <w:r>
        <w:rPr>
          <w:lang w:val="en-GB"/>
        </w:rPr>
        <w:t xml:space="preserve">Key Performance Indicators (KPIs) </w:t>
      </w:r>
      <w:r w:rsidR="00C73DC5">
        <w:rPr>
          <w:lang w:val="en-GB"/>
        </w:rPr>
        <w:t>is</w:t>
      </w:r>
      <w:r>
        <w:rPr>
          <w:lang w:val="en-GB"/>
        </w:rPr>
        <w:t xml:space="preserve"> also relevant, in this regard, as </w:t>
      </w:r>
      <w:r w:rsidR="00C73DC5">
        <w:rPr>
          <w:lang w:val="en-GB"/>
        </w:rPr>
        <w:t>KPIs</w:t>
      </w:r>
      <w:r>
        <w:rPr>
          <w:lang w:val="en-GB"/>
        </w:rPr>
        <w:t xml:space="preserve"> will provide the metrics which can be used to show growth &amp; development associated to cross-border collaboration.</w:t>
      </w:r>
    </w:p>
    <w:p w:rsidR="00D80E06" w:rsidP="00B466D0" w:rsidRDefault="00B466D0" w14:paraId="4A6466ED" w14:textId="5F95217D">
      <w:pPr>
        <w:pStyle w:val="Heading3"/>
        <w:rPr>
          <w:lang w:val="en-GB"/>
        </w:rPr>
      </w:pPr>
      <w:bookmarkStart w:name="_Toc104982974" w:id="104"/>
      <w:r>
        <w:rPr>
          <w:lang w:val="en-GB"/>
        </w:rPr>
        <w:t>Establishment of the Action Plan and KPIs</w:t>
      </w:r>
      <w:bookmarkEnd w:id="104"/>
    </w:p>
    <w:p w:rsidR="00E61FF9" w:rsidP="00E61FF9" w:rsidRDefault="00E61FF9" w14:paraId="6BEA7E5B" w14:textId="76208910">
      <w:pPr>
        <w:rPr>
          <w:lang w:val="en-GB"/>
        </w:rPr>
      </w:pPr>
      <w:r>
        <w:rPr>
          <w:lang w:val="en-GB"/>
        </w:rPr>
        <w:t>The KTG Action Plan(s) are formulated in the execution of WP4 in SHARE4.0, and will be validated by the network participates through the first signature on the MoU.</w:t>
      </w:r>
    </w:p>
    <w:p w:rsidR="00E61FF9" w:rsidP="00E61FF9" w:rsidRDefault="00223700" w14:paraId="1DFE65D1" w14:textId="7FD3EBE2">
      <w:pPr>
        <w:rPr>
          <w:lang w:val="en-GB"/>
        </w:rPr>
      </w:pPr>
      <w:r>
        <w:rPr>
          <w:noProof/>
        </w:rPr>
        <w:drawing>
          <wp:anchor distT="0" distB="0" distL="114300" distR="114300" simplePos="0" relativeHeight="251723776" behindDoc="0" locked="0" layoutInCell="1" allowOverlap="1" wp14:anchorId="02234335" wp14:editId="5FA58D5F">
            <wp:simplePos x="0" y="0"/>
            <wp:positionH relativeFrom="column">
              <wp:posOffset>-97155</wp:posOffset>
            </wp:positionH>
            <wp:positionV relativeFrom="paragraph">
              <wp:posOffset>64135</wp:posOffset>
            </wp:positionV>
            <wp:extent cx="2242820" cy="341566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42820" cy="3415665"/>
                    </a:xfrm>
                    <a:prstGeom prst="rect">
                      <a:avLst/>
                    </a:prstGeom>
                  </pic:spPr>
                </pic:pic>
              </a:graphicData>
            </a:graphic>
            <wp14:sizeRelH relativeFrom="margin">
              <wp14:pctWidth>0</wp14:pctWidth>
            </wp14:sizeRelH>
            <wp14:sizeRelV relativeFrom="margin">
              <wp14:pctHeight>0</wp14:pctHeight>
            </wp14:sizeRelV>
          </wp:anchor>
        </w:drawing>
      </w:r>
      <w:r w:rsidR="00E61FF9">
        <w:rPr>
          <w:lang w:val="en-GB"/>
        </w:rPr>
        <w:t>It is recommended that the Action Plan are linked to realistic goals</w:t>
      </w:r>
      <w:r w:rsidR="00840409">
        <w:rPr>
          <w:lang w:val="en-GB"/>
        </w:rPr>
        <w:t xml:space="preserve"> or Key Performance Indicators (KPIs)</w:t>
      </w:r>
      <w:r w:rsidR="00E61FF9">
        <w:rPr>
          <w:lang w:val="en-GB"/>
        </w:rPr>
        <w:t xml:space="preserve"> set by the participating partners, and represent tangible actions which can help further a coordinated and collaborative approach to knowledge exchange and innovative activity development.</w:t>
      </w:r>
      <w:r w:rsidR="000C3008">
        <w:rPr>
          <w:lang w:val="en-GB"/>
        </w:rPr>
        <w:t xml:space="preserve"> It is also recommended that the KPIs establishment occur in the execution of WP4’s Action Planning, and becomes and agreed principle for </w:t>
      </w:r>
      <w:r>
        <w:rPr>
          <w:lang w:val="en-GB"/>
        </w:rPr>
        <w:t xml:space="preserve">the base of how each Action is planned.  </w:t>
      </w:r>
      <w:r>
        <w:rPr>
          <w:lang w:val="en-GB"/>
        </w:rPr>
        <w:fldChar w:fldCharType="begin"/>
      </w:r>
      <w:r>
        <w:rPr>
          <w:lang w:val="en-GB"/>
        </w:rPr>
        <w:instrText xml:space="preserve"> REF _Ref104386113 \h </w:instrText>
      </w:r>
      <w:r>
        <w:rPr>
          <w:lang w:val="en-GB"/>
        </w:rPr>
      </w:r>
      <w:r>
        <w:rPr>
          <w:lang w:val="en-GB"/>
        </w:rPr>
        <w:fldChar w:fldCharType="separate"/>
      </w:r>
      <w:r>
        <w:t xml:space="preserve">Figure </w:t>
      </w:r>
      <w:r>
        <w:rPr>
          <w:noProof/>
        </w:rPr>
        <w:t>7</w:t>
      </w:r>
      <w:r>
        <w:rPr>
          <w:lang w:val="en-GB"/>
        </w:rPr>
        <w:fldChar w:fldCharType="end"/>
      </w:r>
      <w:r>
        <w:rPr>
          <w:lang w:val="en-GB"/>
        </w:rPr>
        <w:t xml:space="preserve"> provides an excerpt from the Baltic Sea Region</w:t>
      </w:r>
      <w:r w:rsidR="00760EBE">
        <w:rPr>
          <w:lang w:val="en-GB"/>
        </w:rPr>
        <w:t xml:space="preserve"> (BSR)</w:t>
      </w:r>
      <w:r>
        <w:rPr>
          <w:lang w:val="en-GB"/>
        </w:rPr>
        <w:t xml:space="preserve"> programme, and provides an image of an action planning process which includes KPIs for long-term management.  Also, interestingly, provides an opportunity to showcase flagship operations, projects and other actions which are being planned to meet the action description.</w:t>
      </w:r>
      <w:r w:rsidR="00623A1D">
        <w:rPr>
          <w:lang w:val="en-GB"/>
        </w:rPr>
        <w:t xml:space="preserve">  </w:t>
      </w:r>
    </w:p>
    <w:p w:rsidR="003C1F98" w:rsidP="00E61FF9" w:rsidRDefault="008B1285" w14:paraId="6628EAED" w14:textId="77777777">
      <w:pPr>
        <w:rPr>
          <w:lang w:val="en-GB"/>
        </w:rPr>
      </w:pPr>
      <w:r>
        <w:rPr>
          <w:noProof/>
        </w:rPr>
        <mc:AlternateContent>
          <mc:Choice Requires="wps">
            <w:drawing>
              <wp:anchor distT="0" distB="0" distL="114300" distR="114300" simplePos="0" relativeHeight="251725824" behindDoc="0" locked="0" layoutInCell="1" allowOverlap="1" wp14:anchorId="52404CC2" wp14:editId="41E21382">
                <wp:simplePos x="0" y="0"/>
                <wp:positionH relativeFrom="column">
                  <wp:posOffset>-97155</wp:posOffset>
                </wp:positionH>
                <wp:positionV relativeFrom="paragraph">
                  <wp:posOffset>391630</wp:posOffset>
                </wp:positionV>
                <wp:extent cx="2242820" cy="635"/>
                <wp:effectExtent l="0" t="0" r="5080" b="0"/>
                <wp:wrapSquare wrapText="bothSides"/>
                <wp:docPr id="16" name="Text Box 16"/>
                <wp:cNvGraphicFramePr/>
                <a:graphic xmlns:a="http://schemas.openxmlformats.org/drawingml/2006/main">
                  <a:graphicData uri="http://schemas.microsoft.com/office/word/2010/wordprocessingShape">
                    <wps:wsp>
                      <wps:cNvSpPr txBox="1"/>
                      <wps:spPr>
                        <a:xfrm>
                          <a:off x="0" y="0"/>
                          <a:ext cx="2242820" cy="635"/>
                        </a:xfrm>
                        <a:prstGeom prst="rect">
                          <a:avLst/>
                        </a:prstGeom>
                        <a:solidFill>
                          <a:prstClr val="white"/>
                        </a:solidFill>
                        <a:ln>
                          <a:noFill/>
                        </a:ln>
                      </wps:spPr>
                      <wps:txbx>
                        <w:txbxContent>
                          <w:p w:rsidRPr="00DA17D1" w:rsidR="00223700" w:rsidP="00223700" w:rsidRDefault="00223700" w14:paraId="584CB901" w14:textId="15759A56">
                            <w:pPr>
                              <w:pStyle w:val="Caption"/>
                              <w:rPr>
                                <w:noProof/>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351C79">
                              <w:t>Action Plan Excerpt, Baltic Sea Region (Source: BSR Action Plan,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style="position:absolute;left:0;text-align:left;margin-left:-7.65pt;margin-top:30.85pt;width:176.6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" w14:anchorId="52404CC2">
                <v:textbox style="mso-fit-shape-to-text:t" inset="0,0,0,0">
                  <w:txbxContent>
                    <w:p w:rsidRPr="00DA17D1" w:rsidR="00223700" w:rsidP="00223700" w:rsidRDefault="00223700" w14:paraId="584CB901" w14:textId="15759A56">
                      <w:pPr>
                        <w:pStyle w:val="Beschriftung"/>
                        <w:rPr>
                          <w:noProof/>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351C79">
                        <w:t>Action Plan Excerpt, Baltic Sea Region (Source: BSR Action Plan, 2021)</w:t>
                      </w:r>
                    </w:p>
                  </w:txbxContent>
                </v:textbox>
                <w10:wrap type="square"/>
              </v:shape>
            </w:pict>
          </mc:Fallback>
        </mc:AlternateContent>
      </w:r>
      <w:r w:rsidR="00623A1D">
        <w:rPr>
          <w:lang w:val="en-GB"/>
        </w:rPr>
        <w:t>KPIs should be reflective of measurable areas o</w:t>
      </w:r>
      <w:r w:rsidR="00D447E2">
        <w:rPr>
          <w:lang w:val="en-GB"/>
        </w:rPr>
        <w:t>f assessment, and can be</w:t>
      </w:r>
      <w:r>
        <w:rPr>
          <w:lang w:val="en-GB"/>
        </w:rPr>
        <w:t xml:space="preserve"> both macro &amp; micro in their orientation, associated to</w:t>
      </w:r>
      <w:r w:rsidR="00D447E2">
        <w:rPr>
          <w:lang w:val="en-GB"/>
        </w:rPr>
        <w:t xml:space="preserve"> innovation, network and </w:t>
      </w:r>
      <w:r>
        <w:rPr>
          <w:lang w:val="en-GB"/>
        </w:rPr>
        <w:t>industrial development</w:t>
      </w:r>
      <w:r w:rsidR="00D447E2">
        <w:rPr>
          <w:lang w:val="en-GB"/>
        </w:rPr>
        <w:t xml:space="preserve">.  </w:t>
      </w:r>
      <w:r w:rsidR="003C1F98">
        <w:rPr>
          <w:lang w:val="en-GB"/>
        </w:rPr>
        <w:t>They should be set for a manageable period of time, ideally from 2022 to 2025, at their starting point.</w:t>
      </w:r>
    </w:p>
    <w:p w:rsidR="00623A1D" w:rsidP="00E61FF9" w:rsidRDefault="00D447E2" w14:paraId="000D2E66" w14:textId="27D309BA">
      <w:pPr>
        <w:rPr>
          <w:lang w:val="en-GB"/>
        </w:rPr>
      </w:pPr>
      <w:r>
        <w:rPr>
          <w:lang w:val="en-GB"/>
        </w:rPr>
        <w:t>Some recommended KPIs which could be considered during the establishment process is the:</w:t>
      </w:r>
    </w:p>
    <w:p w:rsidRPr="003C1F98" w:rsidR="00D447E2" w:rsidP="003C1F98" w:rsidRDefault="00D447E2" w14:paraId="7D3CD039" w14:textId="2880E564">
      <w:pPr>
        <w:pStyle w:val="ListParagraph"/>
        <w:numPr>
          <w:ilvl w:val="0"/>
          <w:numId w:val="37"/>
        </w:numPr>
        <w:rPr>
          <w:lang w:val="en-GB"/>
        </w:rPr>
      </w:pPr>
      <w:r>
        <w:rPr>
          <w:lang w:val="en-GB"/>
        </w:rPr>
        <w:t>Attractiveness of research system</w:t>
      </w:r>
      <w:r w:rsidR="003C1F98">
        <w:rPr>
          <w:lang w:val="en-GB"/>
        </w:rPr>
        <w:t xml:space="preserve"> (Improvement %)</w:t>
      </w:r>
      <w:r w:rsidR="00F62BC5">
        <w:rPr>
          <w:lang w:val="en-GB"/>
        </w:rPr>
        <w:t>,</w:t>
      </w:r>
    </w:p>
    <w:p w:rsidRPr="003C1F98" w:rsidR="00457EE0" w:rsidP="003C1F98" w:rsidRDefault="00457EE0" w14:paraId="37C84598" w14:textId="73ECF811">
      <w:pPr>
        <w:pStyle w:val="ListParagraph"/>
        <w:numPr>
          <w:ilvl w:val="0"/>
          <w:numId w:val="37"/>
        </w:numPr>
        <w:rPr>
          <w:lang w:val="en-GB"/>
        </w:rPr>
      </w:pPr>
      <w:r>
        <w:rPr>
          <w:lang w:val="en-GB"/>
        </w:rPr>
        <w:t>Attractiveness of territorial area for business</w:t>
      </w:r>
      <w:r w:rsidR="003C1F98">
        <w:rPr>
          <w:lang w:val="en-GB"/>
        </w:rPr>
        <w:t xml:space="preserve"> (Improvement %)</w:t>
      </w:r>
      <w:r w:rsidR="00F62BC5">
        <w:rPr>
          <w:lang w:val="en-GB"/>
        </w:rPr>
        <w:t>,</w:t>
      </w:r>
    </w:p>
    <w:p w:rsidRPr="003C1F98" w:rsidR="00D447E2" w:rsidP="003C1F98" w:rsidRDefault="00D447E2" w14:paraId="44EBEE8F" w14:textId="64F5985A">
      <w:pPr>
        <w:pStyle w:val="ListParagraph"/>
        <w:numPr>
          <w:ilvl w:val="0"/>
          <w:numId w:val="37"/>
        </w:numPr>
        <w:rPr>
          <w:lang w:val="en-GB"/>
        </w:rPr>
      </w:pPr>
      <w:r>
        <w:rPr>
          <w:lang w:val="en-GB"/>
        </w:rPr>
        <w:t>Firm Investment</w:t>
      </w:r>
      <w:r w:rsidR="00457EE0">
        <w:rPr>
          <w:lang w:val="en-GB"/>
        </w:rPr>
        <w:t xml:space="preserve"> in R&amp;I</w:t>
      </w:r>
      <w:r w:rsidR="00C56768">
        <w:rPr>
          <w:lang w:val="en-GB"/>
        </w:rPr>
        <w:t xml:space="preserve"> </w:t>
      </w:r>
      <w:r w:rsidR="003C1F98">
        <w:rPr>
          <w:lang w:val="en-GB"/>
        </w:rPr>
        <w:t>(Improvement %)</w:t>
      </w:r>
      <w:r w:rsidR="00F62BC5">
        <w:rPr>
          <w:lang w:val="en-GB"/>
        </w:rPr>
        <w:t>,</w:t>
      </w:r>
    </w:p>
    <w:p w:rsidRPr="003C1F98" w:rsidR="008B1285" w:rsidP="003C1F98" w:rsidRDefault="008B1285" w14:paraId="374283DD" w14:textId="3CE293C8">
      <w:pPr>
        <w:pStyle w:val="ListParagraph"/>
        <w:numPr>
          <w:ilvl w:val="0"/>
          <w:numId w:val="37"/>
        </w:numPr>
        <w:rPr>
          <w:lang w:val="en-GB"/>
        </w:rPr>
      </w:pPr>
      <w:r>
        <w:rPr>
          <w:lang w:val="en-GB"/>
        </w:rPr>
        <w:t>Research Infrastructure Investment</w:t>
      </w:r>
      <w:r w:rsidR="00457EE0">
        <w:rPr>
          <w:lang w:val="en-GB"/>
        </w:rPr>
        <w:t xml:space="preserve"> (general)</w:t>
      </w:r>
      <w:r w:rsidR="003C1F98">
        <w:rPr>
          <w:lang w:val="en-GB"/>
        </w:rPr>
        <w:t xml:space="preserve"> (Improvement %)</w:t>
      </w:r>
      <w:r w:rsidR="00F62BC5">
        <w:rPr>
          <w:lang w:val="en-GB"/>
        </w:rPr>
        <w:t>,</w:t>
      </w:r>
    </w:p>
    <w:p w:rsidRPr="003C1F98" w:rsidR="00D447E2" w:rsidP="003C1F98" w:rsidRDefault="00D447E2" w14:paraId="4C0718F2" w14:textId="5B4C2663">
      <w:pPr>
        <w:pStyle w:val="ListParagraph"/>
        <w:numPr>
          <w:ilvl w:val="0"/>
          <w:numId w:val="37"/>
        </w:numPr>
        <w:rPr>
          <w:lang w:val="en-GB"/>
        </w:rPr>
      </w:pPr>
      <w:r>
        <w:rPr>
          <w:lang w:val="en-GB"/>
        </w:rPr>
        <w:t>Total Number of Innovators</w:t>
      </w:r>
      <w:r w:rsidR="003C1F98">
        <w:rPr>
          <w:lang w:val="en-GB"/>
        </w:rPr>
        <w:t xml:space="preserve"> (Improvement %)</w:t>
      </w:r>
      <w:r w:rsidR="00F62BC5">
        <w:rPr>
          <w:lang w:val="en-GB"/>
        </w:rPr>
        <w:t>,</w:t>
      </w:r>
    </w:p>
    <w:p w:rsidRPr="003C1F98" w:rsidR="00457EE0" w:rsidP="003C1F98" w:rsidRDefault="00D447E2" w14:paraId="6B92F792" w14:textId="13698FCA">
      <w:pPr>
        <w:pStyle w:val="ListParagraph"/>
        <w:numPr>
          <w:ilvl w:val="0"/>
          <w:numId w:val="37"/>
        </w:numPr>
        <w:rPr>
          <w:lang w:val="en-GB"/>
        </w:rPr>
      </w:pPr>
      <w:r>
        <w:rPr>
          <w:lang w:val="en-GB"/>
        </w:rPr>
        <w:t xml:space="preserve">Total Number of </w:t>
      </w:r>
      <w:r w:rsidR="00457EE0">
        <w:rPr>
          <w:lang w:val="en-GB"/>
        </w:rPr>
        <w:t>Contractual Linkages Evidenc</w:t>
      </w:r>
      <w:r w:rsidR="00724F35">
        <w:rPr>
          <w:lang w:val="en-GB"/>
        </w:rPr>
        <w:t>ed</w:t>
      </w:r>
      <w:r w:rsidR="003C1F98">
        <w:rPr>
          <w:lang w:val="en-GB"/>
        </w:rPr>
        <w:t xml:space="preserve"> (Improvement %)</w:t>
      </w:r>
      <w:r w:rsidR="00F62BC5">
        <w:rPr>
          <w:lang w:val="en-GB"/>
        </w:rPr>
        <w:t>,</w:t>
      </w:r>
    </w:p>
    <w:p w:rsidRPr="003C1F98" w:rsidR="00457EE0" w:rsidP="003C1F98" w:rsidRDefault="00457EE0" w14:paraId="377C6583" w14:textId="53BDFA78">
      <w:pPr>
        <w:pStyle w:val="ListParagraph"/>
        <w:numPr>
          <w:ilvl w:val="0"/>
          <w:numId w:val="37"/>
        </w:numPr>
        <w:rPr>
          <w:lang w:val="en-GB"/>
        </w:rPr>
      </w:pPr>
      <w:r>
        <w:rPr>
          <w:lang w:val="en-GB"/>
        </w:rPr>
        <w:lastRenderedPageBreak/>
        <w:t>Total Number of Mobilities Executed</w:t>
      </w:r>
      <w:r w:rsidR="00877739">
        <w:rPr>
          <w:lang w:val="en-GB"/>
        </w:rPr>
        <w:t xml:space="preserve"> (Study Visits, R&amp;I ecosystem tours, etc)</w:t>
      </w:r>
      <w:r w:rsidR="003C1F98">
        <w:rPr>
          <w:lang w:val="en-GB"/>
        </w:rPr>
        <w:t xml:space="preserve"> (Improvement %)</w:t>
      </w:r>
      <w:r w:rsidR="00F62BC5">
        <w:rPr>
          <w:lang w:val="en-GB"/>
        </w:rPr>
        <w:t>,</w:t>
      </w:r>
    </w:p>
    <w:p w:rsidRPr="003C1F98" w:rsidR="00457EE0" w:rsidP="003C1F98" w:rsidRDefault="00457EE0" w14:paraId="0025F1A3" w14:textId="3A3EAF60">
      <w:pPr>
        <w:pStyle w:val="ListParagraph"/>
        <w:numPr>
          <w:ilvl w:val="0"/>
          <w:numId w:val="37"/>
        </w:numPr>
        <w:rPr>
          <w:lang w:val="en-GB"/>
        </w:rPr>
      </w:pPr>
      <w:r>
        <w:rPr>
          <w:lang w:val="en-GB"/>
        </w:rPr>
        <w:t>Total Number of Exchanged Peoples between institutions in the territorial eco-system</w:t>
      </w:r>
      <w:r w:rsidR="003C1F98">
        <w:rPr>
          <w:lang w:val="en-GB"/>
        </w:rPr>
        <w:t xml:space="preserve"> (Improvement %)</w:t>
      </w:r>
      <w:r w:rsidR="00F62BC5">
        <w:rPr>
          <w:lang w:val="en-GB"/>
        </w:rPr>
        <w:t>,</w:t>
      </w:r>
    </w:p>
    <w:p w:rsidRPr="003C1F98" w:rsidR="00724F35" w:rsidP="003C1F98" w:rsidRDefault="00724F35" w14:paraId="64372856" w14:textId="11DAD14A">
      <w:pPr>
        <w:pStyle w:val="ListParagraph"/>
        <w:numPr>
          <w:ilvl w:val="0"/>
          <w:numId w:val="37"/>
        </w:numPr>
        <w:rPr>
          <w:lang w:val="en-GB"/>
        </w:rPr>
      </w:pPr>
      <w:r>
        <w:rPr>
          <w:lang w:val="en-GB"/>
        </w:rPr>
        <w:t>Total use of cross-border R&amp;I infrastructure, by organisations outside of the specific territory</w:t>
      </w:r>
      <w:r w:rsidR="003C1F98">
        <w:rPr>
          <w:lang w:val="en-GB"/>
        </w:rPr>
        <w:t xml:space="preserve"> (Improvement %)</w:t>
      </w:r>
      <w:r w:rsidR="00F62BC5">
        <w:rPr>
          <w:lang w:val="en-GB"/>
        </w:rPr>
        <w:t>.</w:t>
      </w:r>
    </w:p>
    <w:p w:rsidR="003C1F98" w:rsidP="00223700" w:rsidRDefault="00665CF1" w14:paraId="4146C4EB" w14:textId="5E018FFA">
      <w:pPr>
        <w:rPr>
          <w:lang w:val="en-GB"/>
        </w:rPr>
      </w:pPr>
      <w:r>
        <w:rPr>
          <w:lang w:val="en-GB"/>
        </w:rPr>
        <w:t xml:space="preserve">There are numerous other KPIs which could be brought into the network’s </w:t>
      </w:r>
      <w:r w:rsidR="00877739">
        <w:rPr>
          <w:lang w:val="en-GB"/>
        </w:rPr>
        <w:t>stewardship;</w:t>
      </w:r>
      <w:r>
        <w:rPr>
          <w:lang w:val="en-GB"/>
        </w:rPr>
        <w:t xml:space="preserve"> </w:t>
      </w:r>
      <w:r w:rsidR="00877739">
        <w:rPr>
          <w:lang w:val="en-GB"/>
        </w:rPr>
        <w:t>however,</w:t>
      </w:r>
      <w:r>
        <w:rPr>
          <w:lang w:val="en-GB"/>
        </w:rPr>
        <w:t xml:space="preserve"> it is always a matter of network </w:t>
      </w:r>
      <w:del w:author="Schwarzendorfer Michael" w:date="2022-07-20T16:40:00Z" w:id="105">
        <w:r w:rsidDel="00570A0A">
          <w:rPr>
            <w:lang w:val="en-GB"/>
          </w:rPr>
          <w:delText>(especially Secretariat)</w:delText>
        </w:r>
      </w:del>
      <w:r>
        <w:rPr>
          <w:lang w:val="en-GB"/>
        </w:rPr>
        <w:t xml:space="preserve"> resources to effectively monitor this performance.  </w:t>
      </w:r>
      <w:r w:rsidR="00760EBE">
        <w:rPr>
          <w:lang w:val="en-GB"/>
        </w:rPr>
        <w:t>It is valuable to look to other networks to see</w:t>
      </w:r>
      <w:r w:rsidR="003C1F98">
        <w:rPr>
          <w:lang w:val="en-GB"/>
        </w:rPr>
        <w:t xml:space="preserve"> and be inspired about</w:t>
      </w:r>
      <w:r w:rsidR="00760EBE">
        <w:rPr>
          <w:lang w:val="en-GB"/>
        </w:rPr>
        <w:t xml:space="preserve"> how the commitments have been formalized for long-term planning and action. </w:t>
      </w:r>
    </w:p>
    <w:p w:rsidRPr="00760EBE" w:rsidR="000C3008" w:rsidP="00223700" w:rsidRDefault="00223700" w14:paraId="2DE294AF" w14:textId="38E19610">
      <w:pPr>
        <w:rPr>
          <w:lang w:val="en-GB"/>
        </w:rPr>
      </w:pPr>
      <w:r>
        <w:t>Other interesting characteristics from t</w:t>
      </w:r>
      <w:r w:rsidR="00760EBE">
        <w:t>he BSR action planning is clarifiying:</w:t>
      </w:r>
    </w:p>
    <w:p w:rsidR="00760EBE" w:rsidP="00760EBE" w:rsidRDefault="00760EBE" w14:paraId="47351FEF" w14:textId="7185EB68">
      <w:pPr>
        <w:pStyle w:val="ListParagraph"/>
        <w:numPr>
          <w:ilvl w:val="0"/>
          <w:numId w:val="36"/>
        </w:numPr>
        <w:rPr>
          <w:lang w:val="en-US"/>
        </w:rPr>
      </w:pPr>
      <w:r w:rsidRPr="00760EBE">
        <w:rPr>
          <w:lang w:val="en-US"/>
        </w:rPr>
        <w:t>Strategic objective of the t</w:t>
      </w:r>
      <w:r>
        <w:rPr>
          <w:lang w:val="en-US"/>
        </w:rPr>
        <w:t>opic area;</w:t>
      </w:r>
    </w:p>
    <w:p w:rsidR="00760EBE" w:rsidP="00760EBE" w:rsidRDefault="00760EBE" w14:paraId="73878CBC" w14:textId="6BE6833D">
      <w:pPr>
        <w:pStyle w:val="ListParagraph"/>
        <w:numPr>
          <w:ilvl w:val="0"/>
          <w:numId w:val="36"/>
        </w:numPr>
        <w:rPr>
          <w:lang w:val="en-US"/>
        </w:rPr>
      </w:pPr>
      <w:r>
        <w:rPr>
          <w:lang w:val="en-US"/>
        </w:rPr>
        <w:t>Linked Sustainable Development Goal, to give a global connection to the work;</w:t>
      </w:r>
    </w:p>
    <w:p w:rsidR="00760EBE" w:rsidP="00760EBE" w:rsidRDefault="00760EBE" w14:paraId="55CECE13" w14:textId="70C9CDFC">
      <w:pPr>
        <w:pStyle w:val="ListParagraph"/>
        <w:numPr>
          <w:ilvl w:val="0"/>
          <w:numId w:val="36"/>
        </w:numPr>
        <w:rPr>
          <w:lang w:val="en-US"/>
        </w:rPr>
      </w:pPr>
      <w:r>
        <w:rPr>
          <w:lang w:val="en-US"/>
        </w:rPr>
        <w:t>The Related EU and other Policy Frameworks which are connected to the action (and a statement of how connection to these policies will be established)</w:t>
      </w:r>
      <w:r w:rsidR="00F62BC5">
        <w:rPr>
          <w:lang w:val="en-US"/>
        </w:rPr>
        <w:t>;</w:t>
      </w:r>
    </w:p>
    <w:p w:rsidR="00760EBE" w:rsidP="00760EBE" w:rsidRDefault="00760EBE" w14:paraId="3B1AD81A" w14:textId="08F02B12">
      <w:pPr>
        <w:pStyle w:val="ListParagraph"/>
        <w:numPr>
          <w:ilvl w:val="0"/>
          <w:numId w:val="36"/>
        </w:numPr>
        <w:rPr>
          <w:lang w:val="en-US"/>
        </w:rPr>
      </w:pPr>
      <w:r>
        <w:rPr>
          <w:lang w:val="en-US"/>
        </w:rPr>
        <w:t>The stakeholder involvement plan for the designed subject area</w:t>
      </w:r>
      <w:r w:rsidR="00F62BC5">
        <w:rPr>
          <w:lang w:val="en-US"/>
        </w:rPr>
        <w:t>;</w:t>
      </w:r>
    </w:p>
    <w:p w:rsidRPr="00665CF1" w:rsidR="00623A1D" w:rsidP="00623A1D" w:rsidRDefault="00760EBE" w14:paraId="2BD0BEFA" w14:textId="21A7414D">
      <w:pPr>
        <w:pStyle w:val="ListParagraph"/>
        <w:numPr>
          <w:ilvl w:val="0"/>
          <w:numId w:val="36"/>
        </w:numPr>
        <w:rPr>
          <w:lang w:val="en-US"/>
        </w:rPr>
      </w:pPr>
      <w:r>
        <w:rPr>
          <w:lang w:val="en-US"/>
        </w:rPr>
        <w:t>Key policy achievements</w:t>
      </w:r>
      <w:r w:rsidR="00F62BC5">
        <w:rPr>
          <w:lang w:val="en-US"/>
        </w:rPr>
        <w:t>.</w:t>
      </w:r>
    </w:p>
    <w:p w:rsidRPr="00E65AC0" w:rsidR="00345242" w:rsidP="00345242" w:rsidRDefault="00B466D0" w14:paraId="46162761" w14:textId="22C0F8BA">
      <w:pPr>
        <w:pStyle w:val="Heading3"/>
        <w:rPr>
          <w:lang w:val="en-GB"/>
        </w:rPr>
      </w:pPr>
      <w:bookmarkStart w:name="_Toc104982975" w:id="106"/>
      <w:r>
        <w:rPr>
          <w:lang w:val="en-GB"/>
        </w:rPr>
        <w:t>Ongoing Action Plan / KPI Management</w:t>
      </w:r>
      <w:bookmarkEnd w:id="106"/>
    </w:p>
    <w:p w:rsidR="00345242" w:rsidP="00345242" w:rsidRDefault="00877739" w14:paraId="004062CE" w14:textId="2D809824">
      <w:pPr>
        <w:rPr>
          <w:lang w:val="en-GB"/>
        </w:rPr>
      </w:pPr>
      <w:r>
        <w:rPr>
          <w:lang w:val="en-GB"/>
        </w:rPr>
        <w:t xml:space="preserve">The ongoing management of the action plans </w:t>
      </w:r>
      <w:r w:rsidR="0086558F">
        <w:rPr>
          <w:lang w:val="en-GB"/>
        </w:rPr>
        <w:t>is delegated to the Technical Lead of the Knowledge Transfer Groups (KTGs).  Each KTG is asked to have an action plan, so there is a clear operating remit expected from the network.</w:t>
      </w:r>
    </w:p>
    <w:p w:rsidR="0086558F" w:rsidP="00345242" w:rsidRDefault="0086558F" w14:paraId="39596DC7" w14:textId="56340112">
      <w:pPr>
        <w:rPr>
          <w:lang w:val="en-GB"/>
        </w:rPr>
      </w:pPr>
      <w:r>
        <w:rPr>
          <w:lang w:val="en-GB"/>
        </w:rPr>
        <w:t>Every Action Plan</w:t>
      </w:r>
      <w:r w:rsidR="004F68B0">
        <w:rPr>
          <w:lang w:val="en-GB"/>
        </w:rPr>
        <w:t xml:space="preserve"> status</w:t>
      </w:r>
      <w:r>
        <w:rPr>
          <w:lang w:val="en-GB"/>
        </w:rPr>
        <w:t xml:space="preserve"> must be presented</w:t>
      </w:r>
      <w:r w:rsidR="004F68B0">
        <w:rPr>
          <w:lang w:val="en-GB"/>
        </w:rPr>
        <w:t xml:space="preserve"> twice a year. Two status reports will be produced. Both reports will be produced with an audience of the Executive Board, with recommendations on any update or change which should be made to the plan.  Status update 1, should be produced by the end of the 1</w:t>
      </w:r>
      <w:r w:rsidRPr="004F68B0" w:rsidR="004F68B0">
        <w:rPr>
          <w:vertAlign w:val="superscript"/>
          <w:lang w:val="en-GB"/>
        </w:rPr>
        <w:t>st</w:t>
      </w:r>
      <w:r w:rsidR="004F68B0">
        <w:rPr>
          <w:lang w:val="en-GB"/>
        </w:rPr>
        <w:t xml:space="preserve"> Quarter</w:t>
      </w:r>
      <w:r w:rsidR="00E50451">
        <w:rPr>
          <w:lang w:val="en-GB"/>
        </w:rPr>
        <w:t xml:space="preserve"> (End of March)</w:t>
      </w:r>
      <w:r w:rsidR="004F68B0">
        <w:rPr>
          <w:lang w:val="en-GB"/>
        </w:rPr>
        <w:t>.  Status update 2, should be produced by the end of the 3</w:t>
      </w:r>
      <w:r w:rsidRPr="004F68B0" w:rsidR="004F68B0">
        <w:rPr>
          <w:vertAlign w:val="superscript"/>
          <w:lang w:val="en-GB"/>
        </w:rPr>
        <w:t>rd</w:t>
      </w:r>
      <w:r w:rsidR="004F68B0">
        <w:rPr>
          <w:lang w:val="en-GB"/>
        </w:rPr>
        <w:t xml:space="preserve"> Quarter (End of </w:t>
      </w:r>
      <w:r w:rsidR="00E50451">
        <w:rPr>
          <w:lang w:val="en-GB"/>
        </w:rPr>
        <w:t xml:space="preserve">September). Please note: No status reports are produced for the General Assembly, a general summary of KTG successes can be presented </w:t>
      </w:r>
    </w:p>
    <w:p w:rsidRPr="00B466D0" w:rsidR="00D80E06" w:rsidP="00D80E06" w:rsidRDefault="00B466D0" w14:paraId="58CFD8F2" w14:textId="777FFD48">
      <w:pPr>
        <w:pStyle w:val="Heading3"/>
        <w:rPr>
          <w:lang w:val="en-GB"/>
        </w:rPr>
      </w:pPr>
      <w:bookmarkStart w:name="_Toc104982976" w:id="107"/>
      <w:r>
        <w:rPr>
          <w:lang w:val="en-GB"/>
        </w:rPr>
        <w:t>Change of Action Plan/KPIs</w:t>
      </w:r>
      <w:bookmarkEnd w:id="107"/>
    </w:p>
    <w:p w:rsidR="0086558F" w:rsidP="006666B5" w:rsidRDefault="0086558F" w14:paraId="30713F62" w14:textId="7B5AE295">
      <w:pPr>
        <w:rPr>
          <w:lang w:val="en-GB"/>
        </w:rPr>
      </w:pPr>
      <w:r>
        <w:rPr>
          <w:lang w:val="en-GB"/>
        </w:rPr>
        <w:t>Change to the Action Plan should be validated by the Executive Board</w:t>
      </w:r>
      <w:r w:rsidR="00EC021C">
        <w:rPr>
          <w:lang w:val="en-GB"/>
        </w:rPr>
        <w:t>, upon delivery of the Status Report</w:t>
      </w:r>
      <w:r w:rsidR="006666B5">
        <w:rPr>
          <w:lang w:val="en-GB"/>
        </w:rPr>
        <w:t>. The TL of the KTG is responsible for consolidating recommendations for change within this report (including, if relevant, the suspension or disintegration of the entire Action Plan &amp; KTG).</w:t>
      </w:r>
    </w:p>
    <w:p w:rsidR="004420FF" w:rsidRDefault="004420FF" w14:paraId="1F33857F" w14:textId="4F093CE0">
      <w:pPr>
        <w:spacing w:line="259" w:lineRule="auto"/>
        <w:jc w:val="left"/>
        <w:rPr>
          <w:lang w:val="en-GB"/>
        </w:rPr>
      </w:pPr>
      <w:r>
        <w:rPr>
          <w:lang w:val="en-GB"/>
        </w:rPr>
        <w:br w:type="page"/>
      </w:r>
    </w:p>
    <w:p w:rsidR="00E905CE" w:rsidP="006C559A" w:rsidRDefault="00E905CE" w14:paraId="2BE21B93" w14:textId="216AAB00">
      <w:pPr>
        <w:pStyle w:val="Heading2"/>
        <w:rPr>
          <w:lang w:val="en-GB"/>
        </w:rPr>
      </w:pPr>
      <w:bookmarkStart w:name="_Toc104982977" w:id="108"/>
      <w:r>
        <w:rPr>
          <w:lang w:val="en-GB"/>
        </w:rPr>
        <w:lastRenderedPageBreak/>
        <w:t>Communication Processes</w:t>
      </w:r>
      <w:bookmarkEnd w:id="108"/>
    </w:p>
    <w:p w:rsidR="006C559A" w:rsidP="0015124B" w:rsidRDefault="004420FF" w14:paraId="5A48EA4C" w14:textId="62FD08F5">
      <w:pPr>
        <w:rPr>
          <w:lang w:val="en-GB"/>
        </w:rPr>
      </w:pPr>
      <w:r>
        <w:rPr>
          <w:lang w:val="en-GB"/>
        </w:rPr>
        <w:t>It is important to highlight the communication processes of the network, as these are the functional core of its operation.</w:t>
      </w:r>
      <w:r w:rsidR="00015BAD">
        <w:rPr>
          <w:lang w:val="en-GB"/>
        </w:rPr>
        <w:t xml:space="preserve"> The </w:t>
      </w:r>
      <w:del w:author="Schwarzendorfer Michael" w:date="2022-07-20T16:41:00Z" w:id="109">
        <w:r w:rsidDel="00570A0A" w:rsidR="00015BAD">
          <w:rPr>
            <w:lang w:val="en-GB"/>
          </w:rPr>
          <w:delText xml:space="preserve">Secretariat </w:delText>
        </w:r>
      </w:del>
      <w:ins w:author="Schwarzendorfer Michael" w:date="2022-07-20T16:41:00Z" w:id="110">
        <w:r w:rsidR="00570A0A">
          <w:rPr>
            <w:lang w:val="en-GB"/>
          </w:rPr>
          <w:t xml:space="preserve">EB </w:t>
        </w:r>
      </w:ins>
      <w:r w:rsidR="00015BAD">
        <w:rPr>
          <w:lang w:val="en-GB"/>
        </w:rPr>
        <w:t xml:space="preserve">is responsible for arranging &amp; stewarding </w:t>
      </w:r>
      <w:r w:rsidR="00526474">
        <w:rPr>
          <w:lang w:val="en-GB"/>
        </w:rPr>
        <w:t>the network</w:t>
      </w:r>
      <w:r w:rsidR="00015BAD">
        <w:rPr>
          <w:lang w:val="en-GB"/>
        </w:rPr>
        <w:t xml:space="preserve"> led meetings &amp; events</w:t>
      </w:r>
    </w:p>
    <w:p w:rsidR="00D80E06" w:rsidP="006C559A" w:rsidRDefault="00D80E06" w14:paraId="0B433955" w14:textId="69EEDEED">
      <w:pPr>
        <w:pStyle w:val="Heading3"/>
        <w:rPr>
          <w:lang w:val="en-GB"/>
        </w:rPr>
      </w:pPr>
      <w:bookmarkStart w:name="_Toc104982978" w:id="111"/>
      <w:r>
        <w:rPr>
          <w:lang w:val="en-GB"/>
        </w:rPr>
        <w:t xml:space="preserve">Schedule of </w:t>
      </w:r>
      <w:r w:rsidR="006C559A">
        <w:rPr>
          <w:lang w:val="en-GB"/>
        </w:rPr>
        <w:t xml:space="preserve">Network Led </w:t>
      </w:r>
      <w:r>
        <w:rPr>
          <w:lang w:val="en-GB"/>
        </w:rPr>
        <w:t>Meeting</w:t>
      </w:r>
      <w:r w:rsidR="006C559A">
        <w:rPr>
          <w:lang w:val="en-GB"/>
        </w:rPr>
        <w:t>s</w:t>
      </w:r>
      <w:r w:rsidR="00EF43E6">
        <w:rPr>
          <w:lang w:val="en-GB"/>
        </w:rPr>
        <w:t xml:space="preserve"> and Event</w:t>
      </w:r>
      <w:r w:rsidR="006C559A">
        <w:rPr>
          <w:lang w:val="en-GB"/>
        </w:rPr>
        <w:t>s</w:t>
      </w:r>
      <w:bookmarkEnd w:id="111"/>
    </w:p>
    <w:p w:rsidR="002105C7" w:rsidP="006C559A" w:rsidRDefault="002105C7" w14:paraId="3AA2CCA8" w14:textId="29A9A995">
      <w:pPr>
        <w:pStyle w:val="Heading4"/>
        <w:rPr>
          <w:lang w:val="en-GB"/>
        </w:rPr>
      </w:pPr>
      <w:r>
        <w:rPr>
          <w:lang w:val="en-GB"/>
        </w:rPr>
        <w:t>General Assembly</w:t>
      </w:r>
    </w:p>
    <w:p w:rsidR="002105C7" w:rsidP="002105C7" w:rsidRDefault="002105C7" w14:paraId="5F42DE83" w14:textId="17119377">
      <w:pPr>
        <w:rPr>
          <w:lang w:val="en-GB"/>
        </w:rPr>
      </w:pPr>
      <w:r>
        <w:rPr>
          <w:lang w:val="en-GB"/>
        </w:rPr>
        <w:t>The General Assembly is the terminology used to describe the meeting of all the members of the SIN SK-AT network. The GA is an annual meeting, where a Network Status update is given and the Executive Board is voted on by all signatories of the MoU.</w:t>
      </w:r>
      <w:r w:rsidR="00AB72EE">
        <w:rPr>
          <w:lang w:val="en-GB"/>
        </w:rPr>
        <w:t xml:space="preserve"> The GA happens in the last quarter of the year, and sets up the strategic operation for the following year.</w:t>
      </w:r>
    </w:p>
    <w:p w:rsidR="002105C7" w:rsidP="002105C7" w:rsidRDefault="002105C7" w14:paraId="235F32F7" w14:textId="1FA1AC5A">
      <w:pPr>
        <w:rPr>
          <w:lang w:val="en-GB"/>
        </w:rPr>
      </w:pPr>
      <w:r>
        <w:rPr>
          <w:lang w:val="en-GB"/>
        </w:rPr>
        <w:t xml:space="preserve">The GA is open to all stakeholders, but only </w:t>
      </w:r>
      <w:r w:rsidR="00665CF1">
        <w:rPr>
          <w:lang w:val="en-GB"/>
        </w:rPr>
        <w:t xml:space="preserve">Core Member </w:t>
      </w:r>
      <w:r>
        <w:rPr>
          <w:lang w:val="en-GB"/>
        </w:rPr>
        <w:t>signatories on the MoU may vote as part of the network’s governance model.</w:t>
      </w:r>
    </w:p>
    <w:p w:rsidR="00AB72EE" w:rsidP="002105C7" w:rsidRDefault="00AB72EE" w14:paraId="41669D0E" w14:textId="5F3D07CA">
      <w:pPr>
        <w:rPr>
          <w:lang w:val="en-GB"/>
        </w:rPr>
      </w:pPr>
      <w:r>
        <w:rPr>
          <w:lang w:val="en-GB"/>
        </w:rPr>
        <w:t xml:space="preserve">The GA operates as a full-day event, with open &amp; closed meetings of the Executive Board, the Advisory Board, and the KTGs. </w:t>
      </w:r>
    </w:p>
    <w:p w:rsidR="00E70953" w:rsidP="002105C7" w:rsidRDefault="00E70953" w14:paraId="4360B456" w14:textId="2325E0B4">
      <w:pPr>
        <w:rPr>
          <w:lang w:val="en-GB"/>
        </w:rPr>
      </w:pPr>
      <w:r>
        <w:rPr>
          <w:lang w:val="en-GB"/>
        </w:rPr>
        <w:t>During the event proceedings the following activities are recommended as fixed additions:</w:t>
      </w:r>
    </w:p>
    <w:p w:rsidR="00E70953" w:rsidP="00E70953" w:rsidRDefault="00E70953" w14:paraId="54CAB429" w14:textId="2FDD9805">
      <w:pPr>
        <w:pStyle w:val="ListParagraph"/>
        <w:numPr>
          <w:ilvl w:val="0"/>
          <w:numId w:val="34"/>
        </w:numPr>
        <w:rPr>
          <w:lang w:val="en-GB"/>
        </w:rPr>
      </w:pPr>
      <w:r>
        <w:rPr>
          <w:lang w:val="en-GB"/>
        </w:rPr>
        <w:t>Presentation</w:t>
      </w:r>
      <w:r w:rsidR="00015BAD">
        <w:rPr>
          <w:lang w:val="en-GB"/>
        </w:rPr>
        <w:t xml:space="preserve"> on</w:t>
      </w:r>
      <w:r>
        <w:rPr>
          <w:lang w:val="en-GB"/>
        </w:rPr>
        <w:t xml:space="preserve"> the Status of the Network</w:t>
      </w:r>
      <w:r w:rsidR="00063F86">
        <w:rPr>
          <w:lang w:val="en-GB"/>
        </w:rPr>
        <w:t>,</w:t>
      </w:r>
    </w:p>
    <w:p w:rsidR="00E70953" w:rsidP="00E70953" w:rsidRDefault="00E70953" w14:paraId="6C7014F5" w14:textId="631DB8ED">
      <w:pPr>
        <w:pStyle w:val="ListParagraph"/>
        <w:numPr>
          <w:ilvl w:val="0"/>
          <w:numId w:val="34"/>
        </w:numPr>
        <w:rPr>
          <w:lang w:val="en-GB"/>
        </w:rPr>
      </w:pPr>
      <w:r>
        <w:rPr>
          <w:lang w:val="en-GB"/>
        </w:rPr>
        <w:t>Presentation of the Action Plans &amp; Status Report of the KTG</w:t>
      </w:r>
      <w:r w:rsidR="00063F86">
        <w:rPr>
          <w:lang w:val="en-GB"/>
        </w:rPr>
        <w:t>,</w:t>
      </w:r>
    </w:p>
    <w:p w:rsidR="00015BAD" w:rsidP="00E70953" w:rsidRDefault="00015BAD" w14:paraId="233260E3" w14:textId="064C5662">
      <w:pPr>
        <w:pStyle w:val="ListParagraph"/>
        <w:numPr>
          <w:ilvl w:val="0"/>
          <w:numId w:val="34"/>
        </w:numPr>
        <w:rPr>
          <w:lang w:val="en-GB"/>
        </w:rPr>
      </w:pPr>
      <w:r>
        <w:rPr>
          <w:lang w:val="en-GB"/>
        </w:rPr>
        <w:t>Voting on any Amendments (non-membership orientated) to the MOU</w:t>
      </w:r>
      <w:r w:rsidR="00063F86">
        <w:rPr>
          <w:lang w:val="en-GB"/>
        </w:rPr>
        <w:t>,</w:t>
      </w:r>
    </w:p>
    <w:p w:rsidR="00E70953" w:rsidP="00E70953" w:rsidRDefault="00E70953" w14:paraId="7F2A219E" w14:textId="399AB1DD">
      <w:pPr>
        <w:pStyle w:val="ListParagraph"/>
        <w:numPr>
          <w:ilvl w:val="0"/>
          <w:numId w:val="34"/>
        </w:numPr>
        <w:rPr>
          <w:lang w:val="en-GB"/>
        </w:rPr>
      </w:pPr>
      <w:r>
        <w:rPr>
          <w:lang w:val="en-GB"/>
        </w:rPr>
        <w:t>General Assembly vote on releasing the Executive Board</w:t>
      </w:r>
      <w:r w:rsidR="00063F86">
        <w:rPr>
          <w:lang w:val="en-GB"/>
        </w:rPr>
        <w:t>,</w:t>
      </w:r>
    </w:p>
    <w:p w:rsidR="00E70953" w:rsidP="00E70953" w:rsidRDefault="00E70953" w14:paraId="3E1C8B90" w14:textId="7EA630F7">
      <w:pPr>
        <w:pStyle w:val="ListParagraph"/>
        <w:numPr>
          <w:ilvl w:val="0"/>
          <w:numId w:val="34"/>
        </w:numPr>
        <w:rPr>
          <w:lang w:val="en-GB"/>
        </w:rPr>
      </w:pPr>
      <w:r>
        <w:rPr>
          <w:lang w:val="en-GB"/>
        </w:rPr>
        <w:t>General Assembly vote on the new Executive Board</w:t>
      </w:r>
      <w:r w:rsidR="00063F86">
        <w:rPr>
          <w:lang w:val="en-GB"/>
        </w:rPr>
        <w:t>.</w:t>
      </w:r>
    </w:p>
    <w:p w:rsidRPr="00015BAD" w:rsidR="00015BAD" w:rsidP="00015BAD" w:rsidRDefault="00015BAD" w14:paraId="328D1516" w14:textId="1A6554BC">
      <w:pPr>
        <w:rPr>
          <w:lang w:val="en-GB"/>
        </w:rPr>
      </w:pPr>
      <w:r>
        <w:rPr>
          <w:lang w:val="en-GB"/>
        </w:rPr>
        <w:t xml:space="preserve">For all voting orientated sections of the meeting, it is recommended that a 2/3 majority is established among the voting members.  It is also important that at least half of the signed members of the network are present to create a quorum for the vote to take place. </w:t>
      </w:r>
      <w:r w:rsidR="00F704FC">
        <w:rPr>
          <w:lang w:val="en-GB"/>
        </w:rPr>
        <w:t xml:space="preserve"> Voting options will always be: ‘yes’, ‘no’, or ‘abstention’. </w:t>
      </w:r>
    </w:p>
    <w:p w:rsidR="00482F9E" w:rsidP="00482F9E" w:rsidRDefault="00482F9E" w14:paraId="458C6D52" w14:textId="0EE03854">
      <w:pPr>
        <w:rPr>
          <w:lang w:val="en-GB"/>
        </w:rPr>
      </w:pPr>
      <w:r>
        <w:rPr>
          <w:lang w:val="en-GB"/>
        </w:rPr>
        <w:t>Additionally, it could be valuable to use the same meeting to have a:</w:t>
      </w:r>
    </w:p>
    <w:p w:rsidR="00482F9E" w:rsidP="00482F9E" w:rsidRDefault="00482F9E" w14:paraId="4ADDA55D" w14:textId="78D7AFE4">
      <w:pPr>
        <w:pStyle w:val="ListParagraph"/>
        <w:numPr>
          <w:ilvl w:val="0"/>
          <w:numId w:val="35"/>
        </w:numPr>
        <w:rPr>
          <w:lang w:val="en-GB"/>
        </w:rPr>
      </w:pPr>
      <w:r>
        <w:rPr>
          <w:lang w:val="en-GB"/>
        </w:rPr>
        <w:t>Meeting of the advisory board</w:t>
      </w:r>
      <w:r w:rsidR="00F62BC5">
        <w:rPr>
          <w:lang w:val="en-GB"/>
        </w:rPr>
        <w:t>,</w:t>
      </w:r>
    </w:p>
    <w:p w:rsidR="00015BAD" w:rsidP="00482F9E" w:rsidRDefault="00015BAD" w14:paraId="5E1D2280" w14:textId="28E1D8E1">
      <w:pPr>
        <w:pStyle w:val="ListParagraph"/>
        <w:numPr>
          <w:ilvl w:val="0"/>
          <w:numId w:val="35"/>
        </w:numPr>
        <w:rPr>
          <w:lang w:val="en-GB"/>
        </w:rPr>
      </w:pPr>
      <w:r>
        <w:rPr>
          <w:lang w:val="en-GB"/>
        </w:rPr>
        <w:t>M</w:t>
      </w:r>
      <w:r w:rsidR="00B60338">
        <w:rPr>
          <w:lang w:val="en-GB"/>
        </w:rPr>
        <w:t>e</w:t>
      </w:r>
      <w:r>
        <w:rPr>
          <w:lang w:val="en-GB"/>
        </w:rPr>
        <w:t>eting of the new executive board</w:t>
      </w:r>
      <w:r w:rsidR="00F62BC5">
        <w:rPr>
          <w:lang w:val="en-GB"/>
        </w:rPr>
        <w:t>,</w:t>
      </w:r>
    </w:p>
    <w:p w:rsidR="00482F9E" w:rsidP="00482F9E" w:rsidRDefault="00482F9E" w14:paraId="1423ADCB" w14:textId="624A2557">
      <w:pPr>
        <w:pStyle w:val="ListParagraph"/>
        <w:numPr>
          <w:ilvl w:val="0"/>
          <w:numId w:val="35"/>
        </w:numPr>
        <w:rPr>
          <w:lang w:val="en-GB"/>
        </w:rPr>
      </w:pPr>
      <w:r>
        <w:rPr>
          <w:lang w:val="en-GB"/>
        </w:rPr>
        <w:t>Meetings of the KTGs</w:t>
      </w:r>
      <w:r w:rsidR="00F62BC5">
        <w:rPr>
          <w:lang w:val="en-GB"/>
        </w:rPr>
        <w:t>,</w:t>
      </w:r>
    </w:p>
    <w:p w:rsidRPr="00015BAD" w:rsidR="00015BAD" w:rsidP="00015BAD" w:rsidRDefault="00015BAD" w14:paraId="73BEEB47" w14:textId="4098E0AA">
      <w:pPr>
        <w:pStyle w:val="ListParagraph"/>
        <w:numPr>
          <w:ilvl w:val="0"/>
          <w:numId w:val="35"/>
        </w:numPr>
        <w:rPr>
          <w:lang w:val="en-GB"/>
        </w:rPr>
      </w:pPr>
      <w:r>
        <w:rPr>
          <w:lang w:val="en-GB"/>
        </w:rPr>
        <w:t>Meeting of the Regional and Transnational Round-Table.</w:t>
      </w:r>
    </w:p>
    <w:p w:rsidR="006A5D09" w:rsidP="006C559A" w:rsidRDefault="006A5D09" w14:paraId="07BF2A80" w14:textId="77136D7E">
      <w:pPr>
        <w:pStyle w:val="Heading4"/>
        <w:rPr>
          <w:lang w:val="en-GB"/>
        </w:rPr>
      </w:pPr>
      <w:r>
        <w:rPr>
          <w:lang w:val="en-GB"/>
        </w:rPr>
        <w:t>Meeting of the Executive Board</w:t>
      </w:r>
    </w:p>
    <w:p w:rsidRPr="00015BAD" w:rsidR="00015BAD" w:rsidP="00015BAD" w:rsidRDefault="00015BAD" w14:paraId="3F5C6C4A" w14:textId="3D50D034">
      <w:pPr>
        <w:rPr>
          <w:lang w:val="en-GB"/>
        </w:rPr>
      </w:pPr>
      <w:r>
        <w:rPr>
          <w:lang w:val="en-GB"/>
        </w:rPr>
        <w:t>One thing that it is important to note, is that the</w:t>
      </w:r>
      <w:r w:rsidR="00665CF1">
        <w:rPr>
          <w:lang w:val="en-GB"/>
        </w:rPr>
        <w:t xml:space="preserve"> standing meeting of the Executive Board </w:t>
      </w:r>
      <w:r w:rsidR="00460483">
        <w:rPr>
          <w:lang w:val="en-GB"/>
        </w:rPr>
        <w:t xml:space="preserve">will occur </w:t>
      </w:r>
      <w:r w:rsidR="00665CF1">
        <w:rPr>
          <w:lang w:val="en-GB"/>
        </w:rPr>
        <w:t>quarterly</w:t>
      </w:r>
      <w:r w:rsidR="00460483">
        <w:rPr>
          <w:lang w:val="en-GB"/>
        </w:rPr>
        <w:t>. These meetings</w:t>
      </w:r>
      <w:r w:rsidR="00665CF1">
        <w:rPr>
          <w:lang w:val="en-GB"/>
        </w:rPr>
        <w:t xml:space="preserve"> should be </w:t>
      </w:r>
      <w:r w:rsidR="00460483">
        <w:rPr>
          <w:lang w:val="en-GB"/>
        </w:rPr>
        <w:t xml:space="preserve">closed-meetings, and offer an opportunity to take appropriate management decisions necessary to keep the strategic objectives of the network on track. </w:t>
      </w:r>
      <w:r w:rsidR="00665CF1">
        <w:rPr>
          <w:lang w:val="en-GB"/>
        </w:rPr>
        <w:t xml:space="preserve"> </w:t>
      </w:r>
      <w:r w:rsidR="001D51DB">
        <w:rPr>
          <w:lang w:val="en-GB"/>
        </w:rPr>
        <w:t xml:space="preserve">As previously explained, the </w:t>
      </w:r>
      <w:del w:author="Schwarzendorfer Michael" w:date="2022-07-20T16:41:00Z" w:id="112">
        <w:r w:rsidDel="00570A0A" w:rsidR="001D51DB">
          <w:rPr>
            <w:lang w:val="en-GB"/>
          </w:rPr>
          <w:delText xml:space="preserve">Secretariat </w:delText>
        </w:r>
      </w:del>
      <w:ins w:author="Schwarzendorfer Michael" w:date="2022-07-20T16:41:00Z" w:id="113">
        <w:r w:rsidR="00570A0A">
          <w:rPr>
            <w:lang w:val="en-GB"/>
          </w:rPr>
          <w:t xml:space="preserve">EB </w:t>
        </w:r>
      </w:ins>
      <w:r w:rsidR="001D51DB">
        <w:rPr>
          <w:lang w:val="en-GB"/>
        </w:rPr>
        <w:t xml:space="preserve">will arrange this meeting, and it will be chaired by the selected individual who has the year-long chair of the Executive Board. </w:t>
      </w:r>
    </w:p>
    <w:p w:rsidR="006A5D09" w:rsidP="006C559A" w:rsidRDefault="006A5D09" w14:paraId="6D4C3A2C" w14:textId="29E239E2">
      <w:pPr>
        <w:pStyle w:val="Heading4"/>
        <w:rPr>
          <w:lang w:val="en-GB"/>
        </w:rPr>
      </w:pPr>
      <w:r>
        <w:rPr>
          <w:lang w:val="en-GB"/>
        </w:rPr>
        <w:lastRenderedPageBreak/>
        <w:t>Meeting of the Advisory Board</w:t>
      </w:r>
    </w:p>
    <w:p w:rsidR="001D51DB" w:rsidP="001D51DB" w:rsidRDefault="001D51DB" w14:paraId="66D34BF8" w14:textId="12D8EAA3">
      <w:pPr>
        <w:rPr>
          <w:lang w:val="en-GB"/>
        </w:rPr>
      </w:pPr>
      <w:r>
        <w:rPr>
          <w:lang w:val="en-GB"/>
        </w:rPr>
        <w:t xml:space="preserve">The Advisory Board, as previously explained, will be required to meet once per year, and on an ad-hoc basis after this point (if the need </w:t>
      </w:r>
      <w:r w:rsidR="00AF4D29">
        <w:rPr>
          <w:lang w:val="en-GB"/>
        </w:rPr>
        <w:t>arises</w:t>
      </w:r>
      <w:r>
        <w:rPr>
          <w:lang w:val="en-GB"/>
        </w:rPr>
        <w:t xml:space="preserve"> for specific advice or further support). The Advisory Board meeting is recommended to occur as a closed session, during the General Assembly to ensure the highest level of efficiency for this meeting &amp; the required attendance.</w:t>
      </w:r>
    </w:p>
    <w:p w:rsidRPr="001D51DB" w:rsidR="001D51DB" w:rsidP="001D51DB" w:rsidRDefault="001D51DB" w14:paraId="54D29304" w14:textId="4DA97B1E">
      <w:pPr>
        <w:rPr>
          <w:lang w:val="en-GB"/>
        </w:rPr>
      </w:pPr>
      <w:r>
        <w:rPr>
          <w:lang w:val="en-GB"/>
        </w:rPr>
        <w:t xml:space="preserve">The </w:t>
      </w:r>
      <w:del w:author="Schwarzendorfer Michael" w:date="2022-07-20T16:41:00Z" w:id="114">
        <w:r w:rsidDel="00570A0A">
          <w:rPr>
            <w:lang w:val="en-GB"/>
          </w:rPr>
          <w:delText xml:space="preserve">Secretariat </w:delText>
        </w:r>
      </w:del>
      <w:ins w:author="Schwarzendorfer Michael" w:date="2022-07-20T16:41:00Z" w:id="115">
        <w:r w:rsidR="00570A0A">
          <w:rPr>
            <w:lang w:val="en-GB"/>
          </w:rPr>
          <w:t xml:space="preserve">EB </w:t>
        </w:r>
      </w:ins>
      <w:r>
        <w:rPr>
          <w:lang w:val="en-GB"/>
        </w:rPr>
        <w:t>will arrange the meeting and invitations – and the meeting will be chaired by the chair of the Executive Board</w:t>
      </w:r>
      <w:r w:rsidR="00877739">
        <w:rPr>
          <w:lang w:val="en-GB"/>
        </w:rPr>
        <w:t xml:space="preserve"> (who will hold both moderation positions).</w:t>
      </w:r>
    </w:p>
    <w:p w:rsidR="006A5D09" w:rsidP="00D80E06" w:rsidRDefault="006A5D09" w14:paraId="5F3C1F97" w14:textId="08A2F6C5">
      <w:pPr>
        <w:pStyle w:val="Heading4"/>
        <w:rPr>
          <w:lang w:val="en-GB"/>
        </w:rPr>
      </w:pPr>
      <w:r>
        <w:rPr>
          <w:lang w:val="en-GB"/>
        </w:rPr>
        <w:t>Meeting of the Knowledge Transfer Groups</w:t>
      </w:r>
    </w:p>
    <w:p w:rsidRPr="00985247" w:rsidR="00985247" w:rsidP="00985247" w:rsidRDefault="00985247" w14:paraId="6EE18CED" w14:textId="5B25CD88">
      <w:pPr>
        <w:rPr>
          <w:lang w:val="en-GB"/>
        </w:rPr>
      </w:pPr>
      <w:r>
        <w:rPr>
          <w:lang w:val="en-GB"/>
        </w:rPr>
        <w:t>The Knowledge Transfer Groups must meet as a minimum twice per year. The Technical Lead (TL) will be responsible for scheduling, inviting and moderating their designated KTG.</w:t>
      </w:r>
    </w:p>
    <w:p w:rsidR="006C559A" w:rsidP="006C559A" w:rsidRDefault="006C559A" w14:paraId="0DED6B44" w14:textId="350E95A2">
      <w:pPr>
        <w:pStyle w:val="Heading3"/>
        <w:rPr>
          <w:lang w:val="en-GB"/>
        </w:rPr>
      </w:pPr>
      <w:bookmarkStart w:name="_Toc104982979" w:id="116"/>
      <w:r>
        <w:rPr>
          <w:lang w:val="en-GB"/>
        </w:rPr>
        <w:t>Schedule of Out-of-Network Meetings &amp; Engagements</w:t>
      </w:r>
      <w:bookmarkEnd w:id="116"/>
    </w:p>
    <w:p w:rsidRPr="00EB5282" w:rsidR="00EB5282" w:rsidP="00EB5282" w:rsidRDefault="00EB5282" w14:paraId="2DFAAE58" w14:textId="5958E9EF">
      <w:pPr>
        <w:rPr>
          <w:lang w:val="en-GB"/>
        </w:rPr>
      </w:pPr>
      <w:r>
        <w:rPr>
          <w:lang w:val="en-GB"/>
        </w:rPr>
        <w:t xml:space="preserve">The </w:t>
      </w:r>
      <w:del w:author="Schwarzendorfer Michael" w:date="2022-07-20T16:41:00Z" w:id="117">
        <w:r w:rsidDel="00570A0A">
          <w:rPr>
            <w:lang w:val="en-GB"/>
          </w:rPr>
          <w:delText xml:space="preserve">secretariat </w:delText>
        </w:r>
      </w:del>
      <w:ins w:author="Schwarzendorfer Michael" w:date="2022-07-20T16:41:00Z" w:id="118">
        <w:r w:rsidR="00570A0A">
          <w:rPr>
            <w:lang w:val="en-GB"/>
          </w:rPr>
          <w:t xml:space="preserve">EB </w:t>
        </w:r>
      </w:ins>
      <w:r>
        <w:rPr>
          <w:lang w:val="en-GB"/>
        </w:rPr>
        <w:t>will manage these meetings, scheduling &amp; attending, but all members of the executive board will be asked to contribute with network meetings to spread the word about SIN SK-AT’s good practices</w:t>
      </w:r>
      <w:r w:rsidR="00985247">
        <w:rPr>
          <w:lang w:val="en-GB"/>
        </w:rPr>
        <w:t>, successes, and opportunities.</w:t>
      </w:r>
    </w:p>
    <w:p w:rsidR="00E65AC0" w:rsidP="00E65AC0" w:rsidRDefault="00E65AC0" w14:paraId="4C857FFD" w14:textId="010B91C2">
      <w:pPr>
        <w:pStyle w:val="Heading4"/>
        <w:rPr>
          <w:lang w:val="en-GB"/>
        </w:rPr>
      </w:pPr>
      <w:r>
        <w:rPr>
          <w:lang w:val="en-GB"/>
        </w:rPr>
        <w:t>Engagement Meeting with other EU Network</w:t>
      </w:r>
      <w:r w:rsidR="00AF4D29">
        <w:rPr>
          <w:lang w:val="en-GB"/>
        </w:rPr>
        <w:t>s</w:t>
      </w:r>
    </w:p>
    <w:p w:rsidR="00E65AC0" w:rsidP="00E65AC0" w:rsidRDefault="00673B0C" w14:paraId="6F4FE788" w14:textId="20D544D9">
      <w:pPr>
        <w:rPr>
          <w:lang w:val="en-GB"/>
        </w:rPr>
      </w:pPr>
      <w:r>
        <w:rPr>
          <w:lang w:val="en-GB"/>
        </w:rPr>
        <w:t>As we’ve demonstrated through the document, learning and exchanging with other EU Networks will be highly advantageous for SIN SK-AT.</w:t>
      </w:r>
      <w:r w:rsidR="00EC7B1F">
        <w:rPr>
          <w:lang w:val="en-GB"/>
        </w:rPr>
        <w:t xml:space="preserve"> EU operating networks can provide useful insight on operational processes, as well as providing important territorial and market support from transnational engagement.</w:t>
      </w:r>
      <w:r>
        <w:rPr>
          <w:lang w:val="en-GB"/>
        </w:rPr>
        <w:t xml:space="preserve"> It is recommended that the </w:t>
      </w:r>
      <w:del w:author="Schwarzendorfer Michael" w:date="2022-07-20T16:41:00Z" w:id="119">
        <w:r w:rsidDel="00570A0A">
          <w:rPr>
            <w:lang w:val="en-GB"/>
          </w:rPr>
          <w:delText xml:space="preserve">Secretariat </w:delText>
        </w:r>
      </w:del>
      <w:ins w:author="Schwarzendorfer Michael" w:date="2022-07-20T16:41:00Z" w:id="120">
        <w:r w:rsidR="00570A0A">
          <w:rPr>
            <w:lang w:val="en-GB"/>
          </w:rPr>
          <w:t xml:space="preserve">EB </w:t>
        </w:r>
      </w:ins>
      <w:r>
        <w:rPr>
          <w:lang w:val="en-GB"/>
        </w:rPr>
        <w:t xml:space="preserve">profile a shortlist of EU Networks which are of both geographic and market-interest. </w:t>
      </w:r>
    </w:p>
    <w:p w:rsidR="00AF4D29" w:rsidP="00E65AC0" w:rsidRDefault="00AF4D29" w14:paraId="03419D49" w14:textId="2D309F41">
      <w:pPr>
        <w:rPr>
          <w:lang w:val="en-GB"/>
        </w:rPr>
      </w:pPr>
      <w:r>
        <w:rPr>
          <w:lang w:val="en-GB"/>
        </w:rPr>
        <w:t>A start</w:t>
      </w:r>
      <w:r w:rsidR="00515D0F">
        <w:rPr>
          <w:lang w:val="en-GB"/>
        </w:rPr>
        <w:t>ing list</w:t>
      </w:r>
      <w:r>
        <w:rPr>
          <w:lang w:val="en-GB"/>
        </w:rPr>
        <w:t xml:space="preserve"> of the networks which are relevant in this regard</w:t>
      </w:r>
      <w:r w:rsidR="00EC7B1F">
        <w:rPr>
          <w:lang w:val="en-GB"/>
        </w:rPr>
        <w:t xml:space="preserve"> are as follows</w:t>
      </w:r>
      <w:r>
        <w:rPr>
          <w:lang w:val="en-GB"/>
        </w:rPr>
        <w:t>:</w:t>
      </w:r>
    </w:p>
    <w:p w:rsidR="00AF4D29" w:rsidP="00AF4D29" w:rsidRDefault="00AF4D29" w14:paraId="1AE436A7" w14:textId="48B17116">
      <w:pPr>
        <w:pStyle w:val="ListParagraph"/>
        <w:numPr>
          <w:ilvl w:val="0"/>
          <w:numId w:val="39"/>
        </w:numPr>
        <w:rPr>
          <w:lang w:val="en-GB"/>
        </w:rPr>
      </w:pPr>
      <w:r>
        <w:rPr>
          <w:lang w:val="en-GB"/>
        </w:rPr>
        <w:t>Vanguard</w:t>
      </w:r>
      <w:r w:rsidR="00063F86">
        <w:rPr>
          <w:lang w:val="en-GB"/>
        </w:rPr>
        <w:t>,</w:t>
      </w:r>
    </w:p>
    <w:p w:rsidR="00AF4D29" w:rsidP="00AF4D29" w:rsidRDefault="00AF4D29" w14:paraId="4EF8CAD3" w14:textId="5A4C2E7C">
      <w:pPr>
        <w:pStyle w:val="ListParagraph"/>
        <w:numPr>
          <w:ilvl w:val="0"/>
          <w:numId w:val="39"/>
        </w:numPr>
        <w:rPr>
          <w:lang w:val="en-GB"/>
        </w:rPr>
      </w:pPr>
      <w:r>
        <w:rPr>
          <w:lang w:val="en-GB"/>
        </w:rPr>
        <w:t>EUSALP</w:t>
      </w:r>
      <w:r w:rsidR="00063F86">
        <w:rPr>
          <w:lang w:val="en-GB"/>
        </w:rPr>
        <w:t>,</w:t>
      </w:r>
    </w:p>
    <w:p w:rsidR="00AF4D29" w:rsidP="00AF4D29" w:rsidRDefault="00AF4D29" w14:paraId="0203EF6D" w14:textId="37A02E8D">
      <w:pPr>
        <w:pStyle w:val="ListParagraph"/>
        <w:numPr>
          <w:ilvl w:val="0"/>
          <w:numId w:val="39"/>
        </w:numPr>
        <w:rPr>
          <w:lang w:val="en-GB"/>
        </w:rPr>
      </w:pPr>
      <w:r>
        <w:rPr>
          <w:lang w:val="en-GB"/>
        </w:rPr>
        <w:t>EUSDR</w:t>
      </w:r>
      <w:r w:rsidR="00063F86">
        <w:rPr>
          <w:lang w:val="en-GB"/>
        </w:rPr>
        <w:t>,</w:t>
      </w:r>
    </w:p>
    <w:p w:rsidRPr="00EC7B1F" w:rsidR="00AF4D29" w:rsidP="00AF4D29" w:rsidRDefault="00AF4D29" w14:paraId="57CF7A60" w14:textId="1726B975">
      <w:pPr>
        <w:pStyle w:val="ListParagraph"/>
        <w:numPr>
          <w:ilvl w:val="0"/>
          <w:numId w:val="39"/>
        </w:numPr>
        <w:rPr>
          <w:lang w:val="en-GB"/>
        </w:rPr>
      </w:pPr>
      <w:r w:rsidRPr="00EC7B1F">
        <w:rPr>
          <w:lang w:val="en-GB"/>
        </w:rPr>
        <w:t>EUSBSR</w:t>
      </w:r>
      <w:r w:rsidR="00063F86">
        <w:rPr>
          <w:lang w:val="en-GB"/>
        </w:rPr>
        <w:t>.</w:t>
      </w:r>
    </w:p>
    <w:p w:rsidRPr="00F169FF" w:rsidR="00E65AC0" w:rsidP="00E65AC0" w:rsidRDefault="00E65AC0" w14:paraId="33247D38" w14:textId="6772445D">
      <w:pPr>
        <w:pStyle w:val="Heading4"/>
        <w:rPr>
          <w:lang w:val="en-GB"/>
        </w:rPr>
      </w:pPr>
      <w:r w:rsidRPr="00F169FF">
        <w:rPr>
          <w:lang w:val="en-GB"/>
        </w:rPr>
        <w:t>Engagement Meetings with International Organisations &amp; EU Agencies (EIT)</w:t>
      </w:r>
    </w:p>
    <w:p w:rsidRPr="00F169FF" w:rsidR="00E65AC0" w:rsidP="00E65AC0" w:rsidRDefault="00EC7B1F" w14:paraId="25B59CA5" w14:textId="7B7BBA8B">
      <w:pPr>
        <w:rPr>
          <w:lang w:val="en-GB"/>
        </w:rPr>
      </w:pPr>
      <w:r w:rsidRPr="00E2006F">
        <w:rPr>
          <w:lang w:val="en-GB"/>
        </w:rPr>
        <w:t xml:space="preserve">International Organisations and EU agencies are useful partners for understanding regulatory changes and subsidy opportunities. Plus, organisations such as EIT, can provide useful R&amp;I </w:t>
      </w:r>
      <w:r w:rsidRPr="00E2006F" w:rsidR="00F169FF">
        <w:rPr>
          <w:lang w:val="en-GB"/>
        </w:rPr>
        <w:t>development-oriented</w:t>
      </w:r>
      <w:r w:rsidRPr="00E2006F">
        <w:rPr>
          <w:lang w:val="en-GB"/>
        </w:rPr>
        <w:t xml:space="preserve"> insights which keeps the network connected to cutting-edge interest areas for industrial digitalisation.</w:t>
      </w:r>
    </w:p>
    <w:p w:rsidRPr="00F169FF" w:rsidR="00E65AC0" w:rsidP="00E65AC0" w:rsidRDefault="00E65AC0" w14:paraId="68D64BB0" w14:textId="6AD11F08">
      <w:pPr>
        <w:pStyle w:val="Heading4"/>
        <w:rPr>
          <w:lang w:val="en-GB"/>
        </w:rPr>
      </w:pPr>
      <w:r w:rsidRPr="00F169FF">
        <w:rPr>
          <w:lang w:val="en-GB"/>
        </w:rPr>
        <w:t>Engagement Meetings with National</w:t>
      </w:r>
      <w:r w:rsidRPr="00F169FF" w:rsidR="00F169FF">
        <w:rPr>
          <w:lang w:val="en-GB"/>
        </w:rPr>
        <w:t xml:space="preserve">, </w:t>
      </w:r>
      <w:r w:rsidRPr="00F169FF">
        <w:rPr>
          <w:lang w:val="en-GB"/>
        </w:rPr>
        <w:t>Regional</w:t>
      </w:r>
      <w:r w:rsidRPr="00F169FF" w:rsidR="00F169FF">
        <w:rPr>
          <w:lang w:val="en-GB"/>
        </w:rPr>
        <w:t xml:space="preserve"> and Local</w:t>
      </w:r>
      <w:r w:rsidRPr="00F169FF">
        <w:rPr>
          <w:lang w:val="en-GB"/>
        </w:rPr>
        <w:t xml:space="preserve"> Agencies (BMWA)</w:t>
      </w:r>
    </w:p>
    <w:p w:rsidRPr="00E2006F" w:rsidR="00515D0F" w:rsidP="00F169FF" w:rsidRDefault="00F169FF" w14:paraId="63B43622" w14:textId="24DB31BB">
      <w:pPr>
        <w:rPr>
          <w:lang w:val="en-GB"/>
        </w:rPr>
      </w:pPr>
      <w:r w:rsidRPr="00E2006F">
        <w:rPr>
          <w:lang w:val="en-GB"/>
        </w:rPr>
        <w:t>Based on the territorial scope of SIN SK-AT, keeping an open dialogue with national, regional and local agencies can be advantageous to the network. It is especially important to engage with individuals who are outside of the organisations identified as part of the Advisory Board.</w:t>
      </w:r>
      <w:r w:rsidRPr="00E2006F" w:rsidR="00515D0F">
        <w:rPr>
          <w:lang w:val="en-GB"/>
        </w:rPr>
        <w:br w:type="page"/>
      </w:r>
    </w:p>
    <w:p w:rsidR="00371E26" w:rsidP="00371E26" w:rsidRDefault="00371E26" w14:paraId="50C8C209" w14:textId="3CB398D5">
      <w:pPr>
        <w:pStyle w:val="Heading2"/>
        <w:rPr>
          <w:lang w:val="en-GB"/>
        </w:rPr>
      </w:pPr>
      <w:bookmarkStart w:name="_Toc104982980" w:id="121"/>
      <w:r>
        <w:rPr>
          <w:lang w:val="en-GB"/>
        </w:rPr>
        <w:lastRenderedPageBreak/>
        <w:t>Additional Processes</w:t>
      </w:r>
      <w:bookmarkEnd w:id="121"/>
    </w:p>
    <w:p w:rsidRPr="00E4281E" w:rsidR="00E4281E" w:rsidP="00E4281E" w:rsidRDefault="00E4281E" w14:paraId="50FAF713" w14:textId="3FDD91D7">
      <w:pPr>
        <w:rPr>
          <w:lang w:val="en-GB"/>
        </w:rPr>
      </w:pPr>
      <w:r>
        <w:rPr>
          <w:lang w:val="en-GB"/>
        </w:rPr>
        <w:t>Depending on the decision of the Executive Board regarding the development path of SIN SK-AT, there are other processes which are important to clarify within the first one to two years of the network’s operation.  This list is not conclusive, but it is key to consider:</w:t>
      </w:r>
    </w:p>
    <w:p w:rsidR="00725D9A" w:rsidP="00E4281E" w:rsidRDefault="00371E26" w14:paraId="56418816" w14:textId="77777777">
      <w:pPr>
        <w:pStyle w:val="ListParagraph"/>
        <w:numPr>
          <w:ilvl w:val="0"/>
          <w:numId w:val="26"/>
        </w:numPr>
        <w:rPr>
          <w:lang w:val="en-GB"/>
        </w:rPr>
      </w:pPr>
      <w:r w:rsidRPr="00E4281E">
        <w:rPr>
          <w:lang w:val="en-GB"/>
        </w:rPr>
        <w:t>F</w:t>
      </w:r>
      <w:r w:rsidRPr="00E4281E" w:rsidR="00E4281E">
        <w:rPr>
          <w:lang w:val="en-GB"/>
        </w:rPr>
        <w:t>inancial</w:t>
      </w:r>
      <w:r w:rsidR="00515D0F">
        <w:rPr>
          <w:lang w:val="en-GB"/>
        </w:rPr>
        <w:t>/Resource Planning, especially with regards to</w:t>
      </w:r>
      <w:r w:rsidR="00725D9A">
        <w:rPr>
          <w:lang w:val="en-GB"/>
        </w:rPr>
        <w:t>:</w:t>
      </w:r>
    </w:p>
    <w:p w:rsidR="00371E26" w:rsidP="00725D9A" w:rsidRDefault="00515D0F" w14:paraId="7C34AE59" w14:textId="5403B9F1">
      <w:pPr>
        <w:pStyle w:val="ListParagraph"/>
        <w:numPr>
          <w:ilvl w:val="1"/>
          <w:numId w:val="26"/>
        </w:numPr>
        <w:rPr>
          <w:lang w:val="en-GB"/>
        </w:rPr>
      </w:pPr>
      <w:r>
        <w:rPr>
          <w:lang w:val="en-GB"/>
        </w:rPr>
        <w:t>the creation and execution of an operating plan (cost-side) including necessary resources to run the netwo</w:t>
      </w:r>
      <w:r w:rsidR="00725D9A">
        <w:rPr>
          <w:lang w:val="en-GB"/>
        </w:rPr>
        <w:t>rk</w:t>
      </w:r>
      <w:r w:rsidR="00F62BC5">
        <w:rPr>
          <w:lang w:val="en-GB"/>
        </w:rPr>
        <w:t>;</w:t>
      </w:r>
    </w:p>
    <w:p w:rsidR="00725D9A" w:rsidP="00725D9A" w:rsidRDefault="00725D9A" w14:paraId="748F9752" w14:textId="36CBE82C">
      <w:pPr>
        <w:pStyle w:val="ListParagraph"/>
        <w:numPr>
          <w:ilvl w:val="1"/>
          <w:numId w:val="26"/>
        </w:numPr>
        <w:rPr>
          <w:lang w:val="en-GB"/>
        </w:rPr>
      </w:pPr>
      <w:r>
        <w:rPr>
          <w:lang w:val="en-GB"/>
        </w:rPr>
        <w:t>The creation of revenue stream(s) from member fees</w:t>
      </w:r>
      <w:r w:rsidR="000F2A83">
        <w:rPr>
          <w:lang w:val="en-GB"/>
        </w:rPr>
        <w:t xml:space="preserve"> and industry donations;</w:t>
      </w:r>
    </w:p>
    <w:p w:rsidRPr="00E4281E" w:rsidR="00725D9A" w:rsidP="00725D9A" w:rsidRDefault="00725D9A" w14:paraId="69CB45E2" w14:textId="7F07FEE0">
      <w:pPr>
        <w:pStyle w:val="ListParagraph"/>
        <w:numPr>
          <w:ilvl w:val="1"/>
          <w:numId w:val="26"/>
        </w:numPr>
        <w:rPr>
          <w:lang w:val="en-GB"/>
        </w:rPr>
      </w:pPr>
      <w:r>
        <w:rPr>
          <w:lang w:val="en-GB"/>
        </w:rPr>
        <w:t>The generation and execution of a subsidy acquisition process</w:t>
      </w:r>
      <w:r w:rsidR="00F62BC5">
        <w:rPr>
          <w:lang w:val="en-GB"/>
        </w:rPr>
        <w:t>.</w:t>
      </w:r>
    </w:p>
    <w:p w:rsidRPr="00E4281E" w:rsidR="00E4281E" w:rsidP="00E4281E" w:rsidRDefault="00E4281E" w14:paraId="6E3CC4E9" w14:textId="3060BDE8">
      <w:pPr>
        <w:pStyle w:val="ListParagraph"/>
        <w:numPr>
          <w:ilvl w:val="0"/>
          <w:numId w:val="26"/>
        </w:numPr>
        <w:rPr>
          <w:lang w:val="en-GB"/>
        </w:rPr>
      </w:pPr>
      <w:r w:rsidRPr="00E4281E">
        <w:rPr>
          <w:lang w:val="en-GB"/>
        </w:rPr>
        <w:t>Legal Planning</w:t>
      </w:r>
      <w:r w:rsidR="00515D0F">
        <w:rPr>
          <w:lang w:val="en-GB"/>
        </w:rPr>
        <w:t>, especially with regards to the formalization of the network as its own legal entity and the ramifications which must be followed in this regard.</w:t>
      </w:r>
    </w:p>
    <w:p w:rsidR="00D80E06" w:rsidP="00D80E06" w:rsidRDefault="00D80E06" w14:paraId="3A591FC8" w14:textId="77777777">
      <w:pPr>
        <w:spacing w:line="259" w:lineRule="auto"/>
        <w:rPr>
          <w:lang w:val="en-GB"/>
        </w:rPr>
      </w:pPr>
      <w:r>
        <w:rPr>
          <w:lang w:val="en-GB"/>
        </w:rPr>
        <w:br w:type="page"/>
      </w:r>
    </w:p>
    <w:p w:rsidR="005C07DE" w:rsidP="00F62C9C" w:rsidRDefault="00F62C9C" w14:paraId="5B5553D4" w14:textId="4E3CD0CA">
      <w:pPr>
        <w:pStyle w:val="Heading1"/>
        <w:rPr>
          <w:lang w:val="en-GB"/>
        </w:rPr>
      </w:pPr>
      <w:bookmarkStart w:name="_Toc104982981" w:id="122"/>
      <w:r>
        <w:rPr>
          <w:lang w:val="en-GB"/>
        </w:rPr>
        <w:lastRenderedPageBreak/>
        <w:t>Conclusion &amp; Next Steps</w:t>
      </w:r>
      <w:bookmarkEnd w:id="122"/>
    </w:p>
    <w:p w:rsidRPr="005859DA" w:rsidR="00EF0106" w:rsidP="00EF0106" w:rsidRDefault="00101D4C" w14:paraId="39CC5D38" w14:textId="04E14220">
      <w:pPr>
        <w:rPr>
          <w:highlight w:val="yellow"/>
          <w:lang w:val="en-GB"/>
        </w:rPr>
      </w:pPr>
      <w:r>
        <w:rPr>
          <w:lang w:val="en-GB"/>
        </w:rPr>
        <w:t>The purpose of this document has been to establish the fundamental rules of procedure for the governance of the</w:t>
      </w:r>
      <w:r w:rsidR="00963117">
        <w:rPr>
          <w:lang w:val="en-GB"/>
        </w:rPr>
        <w:t xml:space="preserve"> Smart Industry Network Slovakia-Austria</w:t>
      </w:r>
      <w:r>
        <w:rPr>
          <w:lang w:val="en-GB"/>
        </w:rPr>
        <w:t xml:space="preserve">. As part of this purpose, the document has provided a governance model, </w:t>
      </w:r>
      <w:r w:rsidRPr="00B60338">
        <w:rPr>
          <w:lang w:val="en-GB"/>
        </w:rPr>
        <w:t>a stakeholder dialogue concept, and the organisational/operational processes which are expected to be stewarded by the network.</w:t>
      </w:r>
    </w:p>
    <w:p w:rsidRPr="00B86640" w:rsidR="00101D4C" w:rsidP="00101D4C" w:rsidRDefault="00101D4C" w14:paraId="68D056DB" w14:textId="753581EB">
      <w:pPr>
        <w:pStyle w:val="Heading2"/>
        <w:rPr>
          <w:lang w:val="en-GB"/>
        </w:rPr>
      </w:pPr>
      <w:bookmarkStart w:name="_Toc104982982" w:id="123"/>
      <w:r w:rsidRPr="00B86640">
        <w:rPr>
          <w:lang w:val="en-GB"/>
        </w:rPr>
        <w:t>Next Steps</w:t>
      </w:r>
      <w:bookmarkEnd w:id="123"/>
    </w:p>
    <w:p w:rsidRPr="00B86640" w:rsidR="00B60338" w:rsidP="00B60338" w:rsidRDefault="00B60338" w14:paraId="20C60D9B" w14:textId="6F70E2C3">
      <w:pPr>
        <w:rPr>
          <w:lang w:val="en-GB"/>
        </w:rPr>
      </w:pPr>
      <w:r w:rsidRPr="00B86640">
        <w:rPr>
          <w:lang w:val="en-GB"/>
        </w:rPr>
        <w:t>This document has highlighted a series of critical next steps which must be completed between now and the end of November, the close of the SHARE4.0 Project. These steps are highlighted below:</w:t>
      </w:r>
    </w:p>
    <w:tbl>
      <w:tblPr>
        <w:tblStyle w:val="TableGrid"/>
        <w:tblW w:w="0" w:type="auto"/>
        <w:tblLook w:val="04A0" w:firstRow="1" w:lastRow="0" w:firstColumn="1" w:lastColumn="0" w:noHBand="0" w:noVBand="1"/>
      </w:tblPr>
      <w:tblGrid>
        <w:gridCol w:w="5382"/>
        <w:gridCol w:w="3680"/>
      </w:tblGrid>
      <w:tr w:rsidRPr="00B86640" w:rsidR="00B60338" w:rsidTr="00B86640" w14:paraId="4A2E55AD" w14:textId="77777777">
        <w:tc>
          <w:tcPr>
            <w:tcW w:w="5382" w:type="dxa"/>
          </w:tcPr>
          <w:p w:rsidRPr="00B86640" w:rsidR="00B60338" w:rsidP="00B60338" w:rsidRDefault="00B60338" w14:paraId="7334AF86" w14:textId="7968CC58">
            <w:pPr>
              <w:rPr>
                <w:b/>
                <w:bCs/>
                <w:sz w:val="24"/>
                <w:szCs w:val="24"/>
                <w:lang w:val="en-GB"/>
              </w:rPr>
            </w:pPr>
            <w:r w:rsidRPr="00B86640">
              <w:rPr>
                <w:b/>
                <w:bCs/>
                <w:sz w:val="24"/>
                <w:szCs w:val="24"/>
                <w:lang w:val="en-GB"/>
              </w:rPr>
              <w:t>Activity</w:t>
            </w:r>
          </w:p>
        </w:tc>
        <w:tc>
          <w:tcPr>
            <w:tcW w:w="3680" w:type="dxa"/>
          </w:tcPr>
          <w:p w:rsidRPr="00B86640" w:rsidR="00B60338" w:rsidP="00B60338" w:rsidRDefault="00B60338" w14:paraId="473EAAE1" w14:textId="4FEF958D">
            <w:pPr>
              <w:rPr>
                <w:b/>
                <w:bCs/>
                <w:sz w:val="24"/>
                <w:szCs w:val="24"/>
                <w:lang w:val="en-GB"/>
              </w:rPr>
            </w:pPr>
            <w:r w:rsidRPr="00B86640">
              <w:rPr>
                <w:b/>
                <w:bCs/>
                <w:sz w:val="24"/>
                <w:szCs w:val="24"/>
                <w:lang w:val="en-GB"/>
              </w:rPr>
              <w:t>Date</w:t>
            </w:r>
          </w:p>
        </w:tc>
      </w:tr>
      <w:tr w:rsidRPr="00B86640" w:rsidR="00B60338" w:rsidTr="00B86640" w14:paraId="29B5433F" w14:textId="77777777">
        <w:tc>
          <w:tcPr>
            <w:tcW w:w="5382" w:type="dxa"/>
          </w:tcPr>
          <w:p w:rsidRPr="00B86640" w:rsidR="00B60338" w:rsidP="00B60338" w:rsidRDefault="00B60338" w14:paraId="6E99A2D0" w14:textId="533CC9F4">
            <w:pPr>
              <w:rPr>
                <w:b/>
                <w:bCs/>
                <w:lang w:val="en-GB"/>
              </w:rPr>
            </w:pPr>
            <w:r w:rsidRPr="00B86640">
              <w:rPr>
                <w:b/>
                <w:bCs/>
                <w:lang w:val="en-GB"/>
              </w:rPr>
              <w:t>Governance Model Created</w:t>
            </w:r>
          </w:p>
        </w:tc>
        <w:tc>
          <w:tcPr>
            <w:tcW w:w="3680" w:type="dxa"/>
          </w:tcPr>
          <w:p w:rsidRPr="00B86640" w:rsidR="00B60338" w:rsidP="00B60338" w:rsidRDefault="00E2006F" w14:paraId="17080505" w14:textId="6763840D">
            <w:pPr>
              <w:rPr>
                <w:lang w:val="en-GB"/>
              </w:rPr>
            </w:pPr>
            <w:r>
              <w:rPr>
                <w:lang w:val="en-GB"/>
              </w:rPr>
              <w:t>July</w:t>
            </w:r>
            <w:r w:rsidRPr="00B86640" w:rsidR="00B86640">
              <w:rPr>
                <w:lang w:val="en-GB"/>
              </w:rPr>
              <w:t xml:space="preserve"> 2022</w:t>
            </w:r>
          </w:p>
        </w:tc>
      </w:tr>
      <w:tr w:rsidRPr="00B86640" w:rsidR="00B60338" w:rsidTr="00B86640" w14:paraId="63B6C639" w14:textId="77777777">
        <w:tc>
          <w:tcPr>
            <w:tcW w:w="5382" w:type="dxa"/>
          </w:tcPr>
          <w:p w:rsidRPr="00B86640" w:rsidR="00B60338" w:rsidP="00B60338" w:rsidRDefault="00B60338" w14:paraId="29E184BB" w14:textId="001CA814">
            <w:pPr>
              <w:rPr>
                <w:b/>
                <w:bCs/>
                <w:lang w:val="en-GB"/>
              </w:rPr>
            </w:pPr>
            <w:r w:rsidRPr="00B86640">
              <w:rPr>
                <w:b/>
                <w:bCs/>
                <w:lang w:val="en-GB"/>
              </w:rPr>
              <w:t>Governance Model Validated by Task Force</w:t>
            </w:r>
          </w:p>
        </w:tc>
        <w:tc>
          <w:tcPr>
            <w:tcW w:w="3680" w:type="dxa"/>
          </w:tcPr>
          <w:p w:rsidRPr="00B86640" w:rsidR="00B60338" w:rsidP="00B60338" w:rsidRDefault="00E2006F" w14:paraId="4BADC04A" w14:textId="440092E0">
            <w:pPr>
              <w:rPr>
                <w:lang w:val="en-GB"/>
              </w:rPr>
            </w:pPr>
            <w:r>
              <w:rPr>
                <w:lang w:val="en-GB"/>
              </w:rPr>
              <w:t>July</w:t>
            </w:r>
            <w:r w:rsidRPr="00B86640" w:rsidR="00B86640">
              <w:rPr>
                <w:lang w:val="en-GB"/>
              </w:rPr>
              <w:t xml:space="preserve"> 2022</w:t>
            </w:r>
            <w:r w:rsidR="00AB6DAC">
              <w:rPr>
                <w:lang w:val="en-GB"/>
              </w:rPr>
              <w:t xml:space="preserve"> (@PP Meeting)</w:t>
            </w:r>
          </w:p>
        </w:tc>
      </w:tr>
      <w:tr w:rsidRPr="00B86640" w:rsidR="00B86640" w:rsidTr="00B86640" w14:paraId="5C16FE26" w14:textId="77777777">
        <w:tc>
          <w:tcPr>
            <w:tcW w:w="5382" w:type="dxa"/>
          </w:tcPr>
          <w:p w:rsidRPr="00B86640" w:rsidR="00B86640" w:rsidP="00B86640" w:rsidRDefault="00B86640" w14:paraId="65E12378" w14:textId="29750080">
            <w:pPr>
              <w:rPr>
                <w:b/>
                <w:bCs/>
                <w:lang w:val="en-GB"/>
              </w:rPr>
            </w:pPr>
            <w:r w:rsidRPr="00B86640">
              <w:rPr>
                <w:b/>
                <w:bCs/>
                <w:lang w:val="en-GB"/>
              </w:rPr>
              <w:t>Strategy Formulated by the Task Force</w:t>
            </w:r>
          </w:p>
        </w:tc>
        <w:tc>
          <w:tcPr>
            <w:tcW w:w="3680" w:type="dxa"/>
          </w:tcPr>
          <w:p w:rsidRPr="00B86640" w:rsidR="00B86640" w:rsidP="00B86640" w:rsidRDefault="00E2006F" w14:paraId="091A96C7" w14:textId="70F97491">
            <w:pPr>
              <w:rPr>
                <w:lang w:val="en-GB"/>
              </w:rPr>
            </w:pPr>
            <w:r>
              <w:rPr>
                <w:lang w:val="en-GB"/>
              </w:rPr>
              <w:t>July</w:t>
            </w:r>
            <w:r w:rsidRPr="00B86640" w:rsidR="00B86640">
              <w:rPr>
                <w:lang w:val="en-GB"/>
              </w:rPr>
              <w:t xml:space="preserve"> 2022</w:t>
            </w:r>
            <w:r w:rsidR="00AB6DAC">
              <w:rPr>
                <w:lang w:val="en-GB"/>
              </w:rPr>
              <w:t xml:space="preserve"> (@PP Meeting)</w:t>
            </w:r>
          </w:p>
        </w:tc>
      </w:tr>
      <w:tr w:rsidRPr="00B86640" w:rsidR="00B86640" w:rsidTr="00B86640" w14:paraId="09D82169" w14:textId="77777777">
        <w:tc>
          <w:tcPr>
            <w:tcW w:w="5382" w:type="dxa"/>
          </w:tcPr>
          <w:p w:rsidRPr="00B86640" w:rsidR="00B86640" w:rsidP="00B86640" w:rsidRDefault="00B86640" w14:paraId="75DF75C2" w14:textId="15D0384A">
            <w:pPr>
              <w:rPr>
                <w:b/>
                <w:bCs/>
                <w:lang w:val="en-GB"/>
              </w:rPr>
            </w:pPr>
            <w:r w:rsidRPr="00B86640">
              <w:rPr>
                <w:b/>
                <w:bCs/>
                <w:lang w:val="en-GB"/>
              </w:rPr>
              <w:t>Governance Model Validated by Steering Committee</w:t>
            </w:r>
          </w:p>
        </w:tc>
        <w:tc>
          <w:tcPr>
            <w:tcW w:w="3680" w:type="dxa"/>
          </w:tcPr>
          <w:p w:rsidRPr="00B86640" w:rsidR="00B86640" w:rsidP="00B86640" w:rsidRDefault="00B86640" w14:paraId="18B599C0" w14:textId="2CAD50A3">
            <w:pPr>
              <w:rPr>
                <w:lang w:val="en-GB"/>
              </w:rPr>
            </w:pPr>
            <w:r w:rsidRPr="00B86640">
              <w:rPr>
                <w:lang w:val="en-GB"/>
              </w:rPr>
              <w:t>July 2022</w:t>
            </w:r>
          </w:p>
        </w:tc>
      </w:tr>
      <w:tr w:rsidRPr="00B86640" w:rsidR="00B86640" w:rsidTr="00B86640" w14:paraId="10A106A5" w14:textId="77777777">
        <w:tc>
          <w:tcPr>
            <w:tcW w:w="5382" w:type="dxa"/>
          </w:tcPr>
          <w:p w:rsidRPr="00B86640" w:rsidR="00B86640" w:rsidP="00B86640" w:rsidRDefault="00B86640" w14:paraId="438677A3" w14:textId="0C8E6C1F">
            <w:pPr>
              <w:rPr>
                <w:b/>
                <w:bCs/>
                <w:lang w:val="en-GB"/>
              </w:rPr>
            </w:pPr>
            <w:r w:rsidRPr="00B86640">
              <w:rPr>
                <w:b/>
                <w:bCs/>
                <w:lang w:val="en-GB"/>
              </w:rPr>
              <w:t>Action Plan Formulation for the KTGs by the Task Force</w:t>
            </w:r>
          </w:p>
        </w:tc>
        <w:tc>
          <w:tcPr>
            <w:tcW w:w="3680" w:type="dxa"/>
          </w:tcPr>
          <w:p w:rsidRPr="00B86640" w:rsidR="00B86640" w:rsidP="00B86640" w:rsidRDefault="00B86640" w14:paraId="18A86E6D" w14:textId="4FB50D17">
            <w:pPr>
              <w:rPr>
                <w:lang w:val="en-GB"/>
              </w:rPr>
            </w:pPr>
            <w:r w:rsidRPr="00B86640">
              <w:rPr>
                <w:lang w:val="en-GB"/>
              </w:rPr>
              <w:t>August 2022</w:t>
            </w:r>
          </w:p>
        </w:tc>
      </w:tr>
      <w:tr w:rsidRPr="00B86640" w:rsidR="00B86640" w:rsidTr="00B86640" w14:paraId="5E5DB373" w14:textId="77777777">
        <w:tc>
          <w:tcPr>
            <w:tcW w:w="5382" w:type="dxa"/>
          </w:tcPr>
          <w:p w:rsidRPr="00B86640" w:rsidR="00B86640" w:rsidP="00B86640" w:rsidRDefault="00B86640" w14:paraId="0C88A084" w14:textId="1D6FF16E">
            <w:pPr>
              <w:rPr>
                <w:b/>
                <w:bCs/>
                <w:lang w:val="en-GB"/>
              </w:rPr>
            </w:pPr>
            <w:r w:rsidRPr="00B86640">
              <w:rPr>
                <w:b/>
                <w:bCs/>
                <w:lang w:val="en-GB"/>
              </w:rPr>
              <w:t>MoU Formulated by the Task Force</w:t>
            </w:r>
          </w:p>
        </w:tc>
        <w:tc>
          <w:tcPr>
            <w:tcW w:w="3680" w:type="dxa"/>
          </w:tcPr>
          <w:p w:rsidRPr="00B86640" w:rsidR="00B86640" w:rsidP="00B86640" w:rsidRDefault="00A742D1" w14:paraId="7082A0BF" w14:textId="740CEE31">
            <w:pPr>
              <w:rPr>
                <w:lang w:val="en-GB"/>
              </w:rPr>
            </w:pPr>
            <w:r>
              <w:rPr>
                <w:lang w:val="en-GB"/>
              </w:rPr>
              <w:t>August</w:t>
            </w:r>
            <w:r w:rsidRPr="00B86640" w:rsidR="00B86640">
              <w:rPr>
                <w:lang w:val="en-GB"/>
              </w:rPr>
              <w:t xml:space="preserve"> 2022</w:t>
            </w:r>
          </w:p>
        </w:tc>
      </w:tr>
      <w:tr w:rsidRPr="00B86640" w:rsidR="00B86640" w:rsidTr="00B86640" w14:paraId="41209A98" w14:textId="77777777">
        <w:trPr>
          <w:trHeight w:val="85"/>
        </w:trPr>
        <w:tc>
          <w:tcPr>
            <w:tcW w:w="5382" w:type="dxa"/>
          </w:tcPr>
          <w:p w:rsidRPr="00B86640" w:rsidR="00B86640" w:rsidP="00B86640" w:rsidRDefault="00B86640" w14:paraId="4BBA2A8D" w14:textId="00939DF8">
            <w:pPr>
              <w:rPr>
                <w:b/>
                <w:bCs/>
                <w:lang w:val="en-GB"/>
              </w:rPr>
            </w:pPr>
            <w:r w:rsidRPr="00B86640">
              <w:rPr>
                <w:b/>
                <w:bCs/>
                <w:lang w:val="en-GB"/>
              </w:rPr>
              <w:t>Validation of the Strategy, Action Plan and MoU by the Steering Committee</w:t>
            </w:r>
          </w:p>
        </w:tc>
        <w:tc>
          <w:tcPr>
            <w:tcW w:w="3680" w:type="dxa"/>
          </w:tcPr>
          <w:p w:rsidRPr="00B86640" w:rsidR="00B86640" w:rsidP="00B86640" w:rsidRDefault="00A742D1" w14:paraId="3FFF5304" w14:textId="032417C0">
            <w:pPr>
              <w:rPr>
                <w:lang w:val="en-GB"/>
              </w:rPr>
            </w:pPr>
            <w:r>
              <w:rPr>
                <w:lang w:val="en-GB"/>
              </w:rPr>
              <w:t>September</w:t>
            </w:r>
            <w:r w:rsidRPr="00B86640" w:rsidR="00B86640">
              <w:rPr>
                <w:lang w:val="en-GB"/>
              </w:rPr>
              <w:t xml:space="preserve"> 2022</w:t>
            </w:r>
            <w:r w:rsidR="00AB6DAC">
              <w:rPr>
                <w:lang w:val="en-GB"/>
              </w:rPr>
              <w:t xml:space="preserve"> (@PP Meeting)</w:t>
            </w:r>
          </w:p>
        </w:tc>
      </w:tr>
      <w:tr w:rsidRPr="00B86640" w:rsidR="00B86640" w:rsidTr="00B86640" w14:paraId="515D17E0" w14:textId="77777777">
        <w:tc>
          <w:tcPr>
            <w:tcW w:w="5382" w:type="dxa"/>
          </w:tcPr>
          <w:p w:rsidRPr="00B86640" w:rsidR="00B86640" w:rsidP="00B86640" w:rsidRDefault="00B86640" w14:paraId="1AD78067" w14:textId="0DC5394C">
            <w:pPr>
              <w:rPr>
                <w:b/>
                <w:bCs/>
                <w:lang w:val="en-GB"/>
              </w:rPr>
            </w:pPr>
            <w:r w:rsidRPr="00B86640">
              <w:rPr>
                <w:b/>
                <w:bCs/>
                <w:lang w:val="en-GB"/>
              </w:rPr>
              <w:t>Publication &amp; Signing of the MoU</w:t>
            </w:r>
          </w:p>
        </w:tc>
        <w:tc>
          <w:tcPr>
            <w:tcW w:w="3680" w:type="dxa"/>
          </w:tcPr>
          <w:p w:rsidRPr="00B86640" w:rsidR="00B86640" w:rsidP="00B86640" w:rsidRDefault="00A742D1" w14:paraId="5865B852" w14:textId="0259AB10">
            <w:pPr>
              <w:rPr>
                <w:lang w:val="en-GB"/>
              </w:rPr>
            </w:pPr>
            <w:r>
              <w:rPr>
                <w:lang w:val="en-GB"/>
              </w:rPr>
              <w:t>October</w:t>
            </w:r>
            <w:r w:rsidRPr="00B86640" w:rsidR="00B86640">
              <w:rPr>
                <w:lang w:val="en-GB"/>
              </w:rPr>
              <w:t xml:space="preserve"> 2022</w:t>
            </w:r>
          </w:p>
        </w:tc>
      </w:tr>
      <w:tr w:rsidRPr="00B86640" w:rsidR="00A742D1" w:rsidTr="00B86640" w14:paraId="4621723D" w14:textId="77777777">
        <w:tc>
          <w:tcPr>
            <w:tcW w:w="5382" w:type="dxa"/>
          </w:tcPr>
          <w:p w:rsidRPr="00B86640" w:rsidR="00A742D1" w:rsidP="00B86640" w:rsidRDefault="00A742D1" w14:paraId="271F8284" w14:textId="6470852E">
            <w:pPr>
              <w:rPr>
                <w:b/>
                <w:bCs/>
                <w:lang w:val="en-GB"/>
              </w:rPr>
            </w:pPr>
            <w:r>
              <w:rPr>
                <w:b/>
                <w:bCs/>
                <w:lang w:val="en-GB"/>
              </w:rPr>
              <w:t>Project Close &amp; Establishment of Network</w:t>
            </w:r>
          </w:p>
        </w:tc>
        <w:tc>
          <w:tcPr>
            <w:tcW w:w="3680" w:type="dxa"/>
          </w:tcPr>
          <w:p w:rsidR="00A742D1" w:rsidP="00B86640" w:rsidRDefault="00A742D1" w14:paraId="7EDED86B" w14:textId="449C7D5E">
            <w:pPr>
              <w:rPr>
                <w:lang w:val="en-GB"/>
              </w:rPr>
            </w:pPr>
            <w:r>
              <w:rPr>
                <w:lang w:val="en-GB"/>
              </w:rPr>
              <w:t>November 2022</w:t>
            </w:r>
          </w:p>
        </w:tc>
      </w:tr>
    </w:tbl>
    <w:p w:rsidR="00B60338" w:rsidP="00B60338" w:rsidRDefault="00B60338" w14:paraId="58B841F5" w14:textId="5F124D77">
      <w:pPr>
        <w:rPr>
          <w:highlight w:val="yellow"/>
          <w:lang w:val="en-GB"/>
        </w:rPr>
      </w:pPr>
    </w:p>
    <w:p w:rsidRPr="00721199" w:rsidR="00721199" w:rsidP="00B60338" w:rsidRDefault="009E246F" w14:paraId="2F721489" w14:textId="468A9C9E">
      <w:pPr>
        <w:rPr>
          <w:lang w:val="en-GB"/>
        </w:rPr>
      </w:pPr>
      <w:r w:rsidRPr="00721199">
        <w:rPr>
          <w:lang w:val="en-GB"/>
        </w:rPr>
        <w:t>It is important that the partner consortium-led task force keep focused on these key steps necessary to the formal establishment of the SIN SK-AT.</w:t>
      </w:r>
      <w:r w:rsidRPr="00721199" w:rsidR="00721199">
        <w:rPr>
          <w:lang w:val="en-GB"/>
        </w:rPr>
        <w:t xml:space="preserve"> The sooner that draft versions of these documents (Strategy, Action Plan and MoU) are created, the sooner feedback can be obtained from the peer review community and steering committee for formalizing the official network.</w:t>
      </w:r>
    </w:p>
    <w:p w:rsidR="005C07DE" w:rsidRDefault="005C07DE" w14:paraId="36F46ACB" w14:textId="77777777">
      <w:pPr>
        <w:spacing w:line="259" w:lineRule="auto"/>
        <w:rPr>
          <w:rFonts w:eastAsiaTheme="majorEastAsia" w:cstheme="majorBidi"/>
          <w:b/>
          <w:color w:val="2F5496" w:themeColor="accent5" w:themeShade="BF"/>
          <w:sz w:val="36"/>
          <w:szCs w:val="32"/>
          <w:lang w:val="en-GB"/>
        </w:rPr>
      </w:pPr>
      <w:r>
        <w:rPr>
          <w:lang w:val="en-GB"/>
        </w:rPr>
        <w:br w:type="page"/>
      </w:r>
    </w:p>
    <w:p w:rsidR="007E3CE6" w:rsidP="00F62C9C" w:rsidRDefault="005C07DE" w14:paraId="12D7790B" w14:textId="0DD12BA7">
      <w:pPr>
        <w:pStyle w:val="Heading1"/>
        <w:rPr>
          <w:lang w:val="en-GB"/>
        </w:rPr>
      </w:pPr>
      <w:bookmarkStart w:name="_Toc104982983" w:id="124"/>
      <w:r>
        <w:rPr>
          <w:lang w:val="en-GB"/>
        </w:rPr>
        <w:lastRenderedPageBreak/>
        <w:t>References</w:t>
      </w:r>
      <w:bookmarkEnd w:id="124"/>
    </w:p>
    <w:p w:rsidR="008D003F" w:rsidP="004C1E6A" w:rsidRDefault="0067088F" w14:paraId="72EF4FCF" w14:textId="77777777">
      <w:pPr>
        <w:pStyle w:val="ListParagraph"/>
        <w:numPr>
          <w:ilvl w:val="0"/>
          <w:numId w:val="10"/>
        </w:numPr>
        <w:rPr>
          <w:lang w:val="en-GB"/>
        </w:rPr>
      </w:pPr>
      <w:r>
        <w:rPr>
          <w:lang w:val="en-GB"/>
        </w:rPr>
        <w:t>IAP2, International Association for Public Participation</w:t>
      </w:r>
      <w:r w:rsidR="00CE522C">
        <w:rPr>
          <w:lang w:val="en-GB"/>
        </w:rPr>
        <w:t xml:space="preserve"> (20</w:t>
      </w:r>
      <w:r>
        <w:rPr>
          <w:lang w:val="en-GB"/>
        </w:rPr>
        <w:t>22</w:t>
      </w:r>
      <w:r w:rsidR="00CE522C">
        <w:rPr>
          <w:lang w:val="en-GB"/>
        </w:rPr>
        <w:t>), “</w:t>
      </w:r>
      <w:r>
        <w:rPr>
          <w:lang w:val="en-GB"/>
        </w:rPr>
        <w:t>IAP2 Spectrum of Public Participation”</w:t>
      </w:r>
      <w:r w:rsidR="00CE522C">
        <w:rPr>
          <w:lang w:val="en-GB"/>
        </w:rPr>
        <w:t xml:space="preserve"> available at:</w:t>
      </w:r>
    </w:p>
    <w:p w:rsidRPr="008D003F" w:rsidR="00D80E06" w:rsidP="008D003F" w:rsidRDefault="00000000" w14:paraId="0667CD5A" w14:textId="4C243608">
      <w:pPr>
        <w:pStyle w:val="ListParagraph"/>
        <w:rPr>
          <w:lang w:val="en-GB"/>
        </w:rPr>
      </w:pPr>
      <w:r>
        <w:fldChar w:fldCharType="begin"/>
      </w:r>
      <w:r w:rsidRPr="00570A0A">
        <w:rPr>
          <w:lang w:val="en-GB"/>
          <w:rPrChange w:author="Schwarzendorfer Michael" w:date="2022-07-20T16:38:00Z" w:id="125">
            <w:rPr/>
          </w:rPrChange>
        </w:rPr>
        <w:instrText xml:space="preserve"> HYPERLINK "https://www.iap2.org/page/pillars" </w:instrText>
      </w:r>
      <w:r>
        <w:fldChar w:fldCharType="separate"/>
      </w:r>
      <w:r w:rsidRPr="008D003F" w:rsidR="008D003F">
        <w:rPr>
          <w:rStyle w:val="Hyperlink"/>
          <w:color w:val="auto"/>
          <w:lang w:val="en-GB"/>
        </w:rPr>
        <w:t>https://www.iap2.org/page/pillars</w:t>
      </w:r>
      <w:r>
        <w:rPr>
          <w:rStyle w:val="Hyperlink"/>
          <w:color w:val="auto"/>
          <w:lang w:val="en-GB"/>
        </w:rPr>
        <w:fldChar w:fldCharType="end"/>
      </w:r>
      <w:r w:rsidRPr="008D003F" w:rsidR="008D003F">
        <w:rPr>
          <w:lang w:val="en-GB"/>
        </w:rPr>
        <w:t xml:space="preserve"> </w:t>
      </w:r>
      <w:r w:rsidR="008D003F">
        <w:rPr>
          <w:lang w:val="en-GB"/>
        </w:rPr>
        <w:t xml:space="preserve"> </w:t>
      </w:r>
    </w:p>
    <w:p w:rsidRPr="008D003F" w:rsidR="00D378C7" w:rsidP="004C1E6A" w:rsidRDefault="004C1E6A" w14:paraId="03CFEA12" w14:textId="19B30205">
      <w:pPr>
        <w:pStyle w:val="ListParagraph"/>
        <w:numPr>
          <w:ilvl w:val="0"/>
          <w:numId w:val="10"/>
        </w:numPr>
        <w:rPr>
          <w:lang w:val="en-GB"/>
        </w:rPr>
      </w:pPr>
      <w:r>
        <w:rPr>
          <w:lang w:val="en-GB"/>
        </w:rPr>
        <w:t xml:space="preserve">Hanzel-Weiss, Doris (2017), “Economic Relations Between Austria and Slovakia”, in the wiiw </w:t>
      </w:r>
      <w:r w:rsidRPr="008D003F">
        <w:rPr>
          <w:lang w:val="en-GB"/>
        </w:rPr>
        <w:t>Monthly Report 2017/10, available at:</w:t>
      </w:r>
    </w:p>
    <w:p w:rsidRPr="008D003F" w:rsidR="004C1E6A" w:rsidP="00D378C7" w:rsidRDefault="00000000" w14:paraId="34C16AC4" w14:textId="2439B40A">
      <w:pPr>
        <w:pStyle w:val="ListParagraph"/>
        <w:rPr>
          <w:lang w:val="en-GB"/>
        </w:rPr>
      </w:pPr>
      <w:r>
        <w:fldChar w:fldCharType="begin"/>
      </w:r>
      <w:r w:rsidRPr="00570A0A">
        <w:rPr>
          <w:lang w:val="en-GB"/>
          <w:rPrChange w:author="Schwarzendorfer Michael" w:date="2022-07-20T16:38:00Z" w:id="126">
            <w:rPr/>
          </w:rPrChange>
        </w:rPr>
        <w:instrText xml:space="preserve"> HYPERLINK "https://wiiw.ac.at/monthly-report-no-10-2017-p-4279.html" </w:instrText>
      </w:r>
      <w:r>
        <w:fldChar w:fldCharType="separate"/>
      </w:r>
      <w:r w:rsidRPr="008D003F" w:rsidR="008D003F">
        <w:rPr>
          <w:rStyle w:val="Hyperlink"/>
          <w:color w:val="auto"/>
          <w:lang w:val="en-GB"/>
        </w:rPr>
        <w:t>https://wiiw.ac.at/monthly-report-no-10-2017-p-4279.html</w:t>
      </w:r>
      <w:r>
        <w:rPr>
          <w:rStyle w:val="Hyperlink"/>
          <w:color w:val="auto"/>
          <w:lang w:val="en-GB"/>
        </w:rPr>
        <w:fldChar w:fldCharType="end"/>
      </w:r>
      <w:r w:rsidR="008D003F">
        <w:rPr>
          <w:lang w:val="en-GB"/>
        </w:rPr>
        <w:t xml:space="preserve">  </w:t>
      </w:r>
    </w:p>
    <w:p w:rsidRPr="008D003F" w:rsidR="00D378C7" w:rsidP="005C07DE" w:rsidRDefault="001169F6" w14:paraId="680B8945" w14:textId="4A14C414">
      <w:pPr>
        <w:pStyle w:val="ListParagraph"/>
        <w:numPr>
          <w:ilvl w:val="0"/>
          <w:numId w:val="10"/>
        </w:numPr>
        <w:rPr>
          <w:lang w:val="en-GB"/>
        </w:rPr>
      </w:pPr>
      <w:r w:rsidRPr="008D003F">
        <w:rPr>
          <w:lang w:val="en-GB"/>
        </w:rPr>
        <w:t>Hanzel-Weiss, Doris, Mario Holzner and Roman Romisch</w:t>
      </w:r>
      <w:r w:rsidRPr="008D003F" w:rsidR="004C1E6A">
        <w:rPr>
          <w:lang w:val="en-GB"/>
        </w:rPr>
        <w:t xml:space="preserve"> </w:t>
      </w:r>
      <w:r w:rsidRPr="008D003F" w:rsidR="005C07DE">
        <w:rPr>
          <w:lang w:val="en-GB"/>
        </w:rPr>
        <w:t xml:space="preserve">(2018), </w:t>
      </w:r>
      <w:r w:rsidRPr="008D003F" w:rsidR="004C1E6A">
        <w:rPr>
          <w:lang w:val="en-GB"/>
        </w:rPr>
        <w:t>“</w:t>
      </w:r>
      <w:r w:rsidRPr="008D003F">
        <w:rPr>
          <w:lang w:val="en-GB"/>
        </w:rPr>
        <w:t>Bratislava and Vienna: Twin Cities with Big Potential</w:t>
      </w:r>
      <w:r w:rsidRPr="008D003F" w:rsidR="004C1E6A">
        <w:rPr>
          <w:lang w:val="en-GB"/>
        </w:rPr>
        <w:t>”</w:t>
      </w:r>
      <w:r w:rsidRPr="008D003F" w:rsidR="008D003F">
        <w:rPr>
          <w:lang w:val="en-GB"/>
        </w:rPr>
        <w:t>, available at:</w:t>
      </w:r>
    </w:p>
    <w:p w:rsidRPr="008D003F" w:rsidR="005C07DE" w:rsidP="00D378C7" w:rsidRDefault="00000000" w14:paraId="2C846B21" w14:textId="54BCA305">
      <w:pPr>
        <w:pStyle w:val="ListParagraph"/>
        <w:rPr>
          <w:lang w:val="en-GB"/>
        </w:rPr>
      </w:pPr>
      <w:r>
        <w:fldChar w:fldCharType="begin"/>
      </w:r>
      <w:r w:rsidRPr="00570A0A">
        <w:rPr>
          <w:lang w:val="en-GB"/>
          <w:rPrChange w:author="Schwarzendorfer Michael" w:date="2022-07-20T16:38:00Z" w:id="127">
            <w:rPr/>
          </w:rPrChange>
        </w:rPr>
        <w:instrText xml:space="preserve"> HYPERLINK "https://www.advantageaustria.org/sk/events/VIE_BTS_wiiw_english.pdf%20" </w:instrText>
      </w:r>
      <w:r>
        <w:fldChar w:fldCharType="separate"/>
      </w:r>
      <w:r w:rsidRPr="008D003F" w:rsidR="00D378C7">
        <w:rPr>
          <w:rStyle w:val="Hyperlink"/>
          <w:color w:val="auto"/>
          <w:lang w:val="en-GB"/>
        </w:rPr>
        <w:t>https://www.advantageaustria.org/sk/events/VIE_BTS_wiiw_english.pdf</w:t>
      </w:r>
      <w:r w:rsidRPr="008D003F" w:rsidR="00D378C7">
        <w:rPr>
          <w:rStyle w:val="Hyperlink"/>
          <w:color w:val="auto"/>
          <w:u w:val="none"/>
          <w:lang w:val="en-GB"/>
        </w:rPr>
        <w:t xml:space="preserve"> </w:t>
      </w:r>
      <w:r>
        <w:rPr>
          <w:rStyle w:val="Hyperlink"/>
          <w:color w:val="auto"/>
          <w:u w:val="none"/>
          <w:lang w:val="en-GB"/>
        </w:rPr>
        <w:fldChar w:fldCharType="end"/>
      </w:r>
      <w:r w:rsidR="008D003F">
        <w:rPr>
          <w:lang w:val="en-GB"/>
        </w:rPr>
        <w:t xml:space="preserve"> </w:t>
      </w:r>
    </w:p>
    <w:p w:rsidRPr="008D003F" w:rsidR="008D003F" w:rsidP="004C1E6A" w:rsidRDefault="004C1E6A" w14:paraId="3E6B3FC3" w14:textId="77777777">
      <w:pPr>
        <w:pStyle w:val="ListParagraph"/>
        <w:numPr>
          <w:ilvl w:val="0"/>
          <w:numId w:val="10"/>
        </w:numPr>
        <w:rPr>
          <w:lang w:val="en-GB"/>
        </w:rPr>
      </w:pPr>
      <w:r w:rsidRPr="008D003F">
        <w:rPr>
          <w:lang w:val="en-GB"/>
        </w:rPr>
        <w:t>Hanzel-Weiss, Doris (2019), ‘Austria- Slovakia Cross-Border Cooperation’, in the wiiw Monthly Report 2019/09, available at</w:t>
      </w:r>
      <w:r w:rsidRPr="008D003F" w:rsidR="008D003F">
        <w:rPr>
          <w:lang w:val="en-GB"/>
        </w:rPr>
        <w:t>:</w:t>
      </w:r>
    </w:p>
    <w:p w:rsidRPr="008D003F" w:rsidR="004C1E6A" w:rsidP="008D003F" w:rsidRDefault="00000000" w14:paraId="048D0926" w14:textId="63C6EA47">
      <w:pPr>
        <w:pStyle w:val="ListParagraph"/>
        <w:rPr>
          <w:lang w:val="en-GB"/>
        </w:rPr>
      </w:pPr>
      <w:r>
        <w:fldChar w:fldCharType="begin"/>
      </w:r>
      <w:r w:rsidRPr="00570A0A">
        <w:rPr>
          <w:lang w:val="en-GB"/>
          <w:rPrChange w:author="Schwarzendorfer Michael" w:date="2022-07-20T16:38:00Z" w:id="128">
            <w:rPr/>
          </w:rPrChange>
        </w:rPr>
        <w:instrText xml:space="preserve"> HYPERLINK "https://wiiw.ac.at/monthly-report-no-9-2019-p-5027.html%20" </w:instrText>
      </w:r>
      <w:r>
        <w:fldChar w:fldCharType="separate"/>
      </w:r>
      <w:r w:rsidRPr="008D003F" w:rsidR="00D378C7">
        <w:rPr>
          <w:rStyle w:val="Hyperlink"/>
          <w:color w:val="auto"/>
          <w:lang w:val="en-GB"/>
        </w:rPr>
        <w:t xml:space="preserve">https://wiiw.ac.at/monthly-report-no-9-2019-p-5027.html </w:t>
      </w:r>
      <w:r>
        <w:rPr>
          <w:rStyle w:val="Hyperlink"/>
          <w:color w:val="auto"/>
          <w:lang w:val="en-GB"/>
        </w:rPr>
        <w:fldChar w:fldCharType="end"/>
      </w:r>
      <w:r w:rsidR="008D003F">
        <w:rPr>
          <w:lang w:val="en-GB"/>
        </w:rPr>
        <w:t xml:space="preserve"> </w:t>
      </w:r>
    </w:p>
    <w:p w:rsidRPr="008D003F" w:rsidR="008D003F" w:rsidP="005C07DE" w:rsidRDefault="00027844" w14:paraId="2089AF45" w14:textId="77777777">
      <w:pPr>
        <w:pStyle w:val="ListParagraph"/>
        <w:numPr>
          <w:ilvl w:val="0"/>
          <w:numId w:val="10"/>
        </w:numPr>
        <w:rPr>
          <w:lang w:val="en-GB"/>
        </w:rPr>
      </w:pPr>
      <w:r w:rsidRPr="008D003F">
        <w:rPr>
          <w:lang w:val="en-GB"/>
        </w:rPr>
        <w:t>Stöllinger, Roman (2018), “Change in Functional Specialisation Patterns: The Key to Escaping the Semi—Periphery Trap”, as part of the Vienna Institute for International Economic Studies, Spring Seminar on 12 April 2018, available at</w:t>
      </w:r>
      <w:r w:rsidRPr="008D003F" w:rsidR="008D003F">
        <w:rPr>
          <w:lang w:val="en-GB"/>
        </w:rPr>
        <w:t>:</w:t>
      </w:r>
    </w:p>
    <w:p w:rsidRPr="00027844" w:rsidR="004C1E6A" w:rsidP="008D003F" w:rsidRDefault="00000000" w14:paraId="7DE2E58B" w14:textId="6116A279">
      <w:pPr>
        <w:pStyle w:val="ListParagraph"/>
        <w:rPr>
          <w:lang w:val="en-GB"/>
        </w:rPr>
      </w:pPr>
      <w:r>
        <w:fldChar w:fldCharType="begin"/>
      </w:r>
      <w:r w:rsidRPr="00570A0A">
        <w:rPr>
          <w:lang w:val="en-GB"/>
          <w:rPrChange w:author="Schwarzendorfer Michael" w:date="2022-07-20T16:38:00Z" w:id="129">
            <w:rPr/>
          </w:rPrChange>
        </w:rPr>
        <w:instrText xml:space="preserve"> HYPERLINK "https://wiiw.ac.at/stoellinger-change-in-functional-specialisation-patterns-key-to-escaping-the-semi-periphery-trap-dlp-4508.pdf%20%20%20%20" </w:instrText>
      </w:r>
      <w:r>
        <w:fldChar w:fldCharType="separate"/>
      </w:r>
      <w:r w:rsidRPr="008D003F" w:rsidR="00D378C7">
        <w:rPr>
          <w:rStyle w:val="Hyperlink"/>
          <w:color w:val="auto"/>
          <w:lang w:val="en-GB"/>
        </w:rPr>
        <w:t>https://wiiw.ac.at/stoellinger-change-in-functional-specialisation-patterns-key-to-escaping-the-semi-periphery-trap-dlp-4508.pdf</w:t>
      </w:r>
      <w:r>
        <w:rPr>
          <w:rStyle w:val="Hyperlink"/>
          <w:color w:val="auto"/>
          <w:lang w:val="en-GB"/>
        </w:rPr>
        <w:fldChar w:fldCharType="end"/>
      </w:r>
      <w:r w:rsidR="00D378C7">
        <w:rPr>
          <w:lang w:val="en-GB"/>
        </w:rPr>
        <w:t xml:space="preserve"> </w:t>
      </w:r>
      <w:r w:rsidR="008D003F">
        <w:rPr>
          <w:lang w:val="en-GB"/>
        </w:rPr>
        <w:t xml:space="preserve"> </w:t>
      </w:r>
    </w:p>
    <w:sectPr w:rsidRPr="00027844" w:rsidR="004C1E6A" w:rsidSect="00F63F18">
      <w:headerReference w:type="default" r:id="rId46"/>
      <w:footerReference w:type="default" r:id="rId47"/>
      <w:footerReference w:type="first" r:id="rId48"/>
      <w:pgSz w:w="11906" w:h="16838" w:orient="portrait"/>
      <w:pgMar w:top="1843" w:right="1417" w:bottom="1134" w:left="1417" w:header="567" w:footer="68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H" w:author="Sarah Hedden" w:date="2022-05-09T10:40:00Z" w:id="23">
    <w:p w:rsidR="00BC459A" w:rsidRDefault="00BC459A" w14:paraId="04837629" w14:textId="18B85DE3">
      <w:pPr>
        <w:pStyle w:val="CommentText"/>
      </w:pPr>
      <w:r>
        <w:rPr>
          <w:rStyle w:val="CommentReference"/>
        </w:rPr>
        <w:annotationRef/>
      </w:r>
      <w:r>
        <w:t>What is the name of the central working group in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8376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36E28" w16cex:dateUtc="2022-05-09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837629" w16cid:durableId="26236E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61AF" w:rsidP="00B26681" w:rsidRDefault="00B861AF" w14:paraId="56E0E514" w14:textId="77777777">
      <w:pPr>
        <w:spacing w:after="0" w:line="240" w:lineRule="auto"/>
      </w:pPr>
      <w:r>
        <w:separator/>
      </w:r>
    </w:p>
  </w:endnote>
  <w:endnote w:type="continuationSeparator" w:id="0">
    <w:p w:rsidR="00B861AF" w:rsidP="00B26681" w:rsidRDefault="00B861AF" w14:paraId="672303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Semi 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9749E" w:rsidR="00B919E1" w:rsidP="0019749E" w:rsidRDefault="00983FCC" w14:paraId="52916A47" w14:textId="0A09F043">
    <w:pPr>
      <w:pStyle w:val="Footer"/>
      <w:tabs>
        <w:tab w:val="left" w:pos="7890"/>
      </w:tabs>
      <w:jc w:val="center"/>
      <w:rPr>
        <w:color w:val="FFFFFF" w:themeColor="background1"/>
      </w:rPr>
    </w:pPr>
    <w:r w:rsidRPr="00983FCC">
      <w:rPr>
        <w:noProof/>
        <w:color w:val="BFBFBF" w:themeColor="background1" w:themeShade="BF"/>
        <w:lang w:val="de-DE" w:eastAsia="de-DE"/>
      </w:rPr>
      <w:drawing>
        <wp:anchor distT="0" distB="0" distL="114300" distR="114300" simplePos="0" relativeHeight="251677696" behindDoc="0" locked="0" layoutInCell="1" allowOverlap="1" wp14:anchorId="6FC8B601" wp14:editId="2B74B526">
          <wp:simplePos x="0" y="0"/>
          <wp:positionH relativeFrom="column">
            <wp:posOffset>6116955</wp:posOffset>
          </wp:positionH>
          <wp:positionV relativeFrom="paragraph">
            <wp:posOffset>81915</wp:posOffset>
          </wp:positionV>
          <wp:extent cx="232410" cy="2616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2410" cy="261620"/>
                  </a:xfrm>
                  <a:prstGeom prst="rect">
                    <a:avLst/>
                  </a:prstGeom>
                </pic:spPr>
              </pic:pic>
            </a:graphicData>
          </a:graphic>
          <wp14:sizeRelH relativeFrom="margin">
            <wp14:pctWidth>0</wp14:pctWidth>
          </wp14:sizeRelH>
        </wp:anchor>
      </w:drawing>
    </w:r>
    <w:r w:rsidRPr="00983FCC">
      <w:rPr>
        <w:noProof/>
        <w:color w:val="BFBFBF" w:themeColor="background1" w:themeShade="BF"/>
        <w:lang w:val="de-DE" w:eastAsia="de-DE"/>
      </w:rPr>
      <mc:AlternateContent>
        <mc:Choice Requires="wps">
          <w:drawing>
            <wp:anchor distT="0" distB="0" distL="114300" distR="114300" simplePos="0" relativeHeight="251676672" behindDoc="0" locked="0" layoutInCell="1" allowOverlap="1" wp14:anchorId="5D0E0635" wp14:editId="6E54512D">
              <wp:simplePos x="0" y="0"/>
              <wp:positionH relativeFrom="column">
                <wp:posOffset>5983605</wp:posOffset>
              </wp:positionH>
              <wp:positionV relativeFrom="paragraph">
                <wp:posOffset>5715</wp:posOffset>
              </wp:positionV>
              <wp:extent cx="482600" cy="431800"/>
              <wp:effectExtent l="0" t="0" r="0" b="0"/>
              <wp:wrapNone/>
              <wp:docPr id="2072771032" name="Ellipse 9"/>
              <wp:cNvGraphicFramePr/>
              <a:graphic xmlns:a="http://schemas.openxmlformats.org/drawingml/2006/main">
                <a:graphicData uri="http://schemas.microsoft.com/office/word/2010/wordprocessingShape">
                  <wps:wsp>
                    <wps:cNvSpPr/>
                    <wps:spPr>
                      <a:xfrm>
                        <a:off x="0" y="0"/>
                        <a:ext cx="482600" cy="431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id="Ellipse 9" style="position:absolute;margin-left:471.15pt;margin-top:.45pt;width:38pt;height:3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46857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">
              <v:stroke joinstyle="miter"/>
            </v:oval>
          </w:pict>
        </mc:Fallback>
      </mc:AlternateContent>
    </w:r>
    <w:r>
      <w:rPr>
        <w:noProof/>
      </w:rPr>
      <mc:AlternateContent>
        <mc:Choice Requires="wps">
          <w:drawing>
            <wp:anchor distT="0" distB="0" distL="114300" distR="114300" simplePos="0" relativeHeight="251674624" behindDoc="1" locked="0" layoutInCell="1" allowOverlap="1" wp14:anchorId="34995232" wp14:editId="49D2BC52">
              <wp:simplePos x="0" y="0"/>
              <wp:positionH relativeFrom="page">
                <wp:align>left</wp:align>
              </wp:positionH>
              <wp:positionV relativeFrom="paragraph">
                <wp:posOffset>-107950</wp:posOffset>
              </wp:positionV>
              <wp:extent cx="7562850" cy="717550"/>
              <wp:effectExtent l="0" t="0" r="0" b="6350"/>
              <wp:wrapNone/>
              <wp:docPr id="2072771030" name="Rechteck 8"/>
              <wp:cNvGraphicFramePr/>
              <a:graphic xmlns:a="http://schemas.openxmlformats.org/drawingml/2006/main">
                <a:graphicData uri="http://schemas.microsoft.com/office/word/2010/wordprocessingShape">
                  <wps:wsp>
                    <wps:cNvSpPr/>
                    <wps:spPr>
                      <a:xfrm>
                        <a:off x="0" y="0"/>
                        <a:ext cx="7562850" cy="717550"/>
                      </a:xfrm>
                      <a:prstGeom prst="rect">
                        <a:avLst/>
                      </a:prstGeom>
                      <a:solidFill>
                        <a:srgbClr val="043E97"/>
                      </a:solidFill>
                      <a:ln>
                        <a:noFill/>
                      </a:ln>
                    </wps:spPr>
                    <wps:style>
                      <a:lnRef idx="0">
                        <a:scrgbClr r="0" g="0" b="0"/>
                      </a:lnRef>
                      <a:fillRef idx="0">
                        <a:scrgbClr r="0" g="0" b="0"/>
                      </a:fillRef>
                      <a:effectRef idx="0">
                        <a:scrgbClr r="0" g="0" b="0"/>
                      </a:effectRef>
                      <a:fontRef idx="minor">
                        <a:schemeClr val="lt1"/>
                      </a:fontRef>
                    </wps:style>
                    <wps:bodyPr lIns="134417" tIns="67208" rIns="134417" bIns="67208" rtlCol="0" anchor="ctr"/>
                  </wps:wsp>
                </a:graphicData>
              </a:graphic>
            </wp:anchor>
          </w:drawing>
        </mc:Choice>
        <mc:Fallback>
          <w:pict>
            <v:rect id="Rechteck 8" style="position:absolute;margin-left:0;margin-top:-8.5pt;width:595.5pt;height:56.5pt;z-index:-251641856;visibility:visible;mso-wrap-style:square;mso-wrap-distance-left:9pt;mso-wrap-distance-top:0;mso-wrap-distance-right:9pt;mso-wrap-distance-bottom:0;mso-position-horizontal:left;mso-position-horizontal-relative:page;mso-position-vertical:absolute;mso-position-vertical-relative:text;v-text-anchor:middle" o:spid="_x0000_s1026" fillcolor="#043e97" stroked="f" w14:anchorId="70C5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">
              <v:textbox inset="3.73381mm,1.86689mm,3.73381mm,1.86689mm"/>
              <w10:wrap anchorx="page"/>
            </v:rect>
          </w:pict>
        </mc:Fallback>
      </mc:AlternateContent>
    </w:r>
    <w:r w:rsidRPr="0019749E" w:rsidR="00B919E1">
      <w:rPr>
        <w:noProof/>
        <w:color w:val="BFBFBF" w:themeColor="background1" w:themeShade="BF"/>
        <w:lang w:val="de-DE" w:eastAsia="de-DE"/>
      </w:rPr>
      <w:t xml:space="preserve">Page </w:t>
    </w:r>
    <w:r w:rsidRPr="0019749E" w:rsidR="00B919E1">
      <w:rPr>
        <w:b/>
        <w:bCs/>
        <w:noProof/>
        <w:color w:val="BFBFBF" w:themeColor="background1" w:themeShade="BF"/>
        <w:lang w:val="de-DE" w:eastAsia="de-DE"/>
      </w:rPr>
      <w:fldChar w:fldCharType="begin"/>
    </w:r>
    <w:r w:rsidRPr="0019749E" w:rsidR="00B919E1">
      <w:rPr>
        <w:b/>
        <w:bCs/>
        <w:noProof/>
        <w:color w:val="BFBFBF" w:themeColor="background1" w:themeShade="BF"/>
        <w:lang w:val="de-DE" w:eastAsia="de-DE"/>
      </w:rPr>
      <w:instrText>PAGE  \* Arabic  \* MERGEFORMAT</w:instrText>
    </w:r>
    <w:r w:rsidRPr="0019749E" w:rsidR="00B919E1">
      <w:rPr>
        <w:b/>
        <w:bCs/>
        <w:noProof/>
        <w:color w:val="BFBFBF" w:themeColor="background1" w:themeShade="BF"/>
        <w:lang w:val="de-DE" w:eastAsia="de-DE"/>
      </w:rPr>
      <w:fldChar w:fldCharType="separate"/>
    </w:r>
    <w:r w:rsidR="00B919E1">
      <w:rPr>
        <w:b/>
        <w:bCs/>
        <w:noProof/>
        <w:color w:val="BFBFBF" w:themeColor="background1" w:themeShade="BF"/>
        <w:lang w:val="de-DE" w:eastAsia="de-DE"/>
      </w:rPr>
      <w:t>6</w:t>
    </w:r>
    <w:r w:rsidRPr="0019749E" w:rsidR="00B919E1">
      <w:rPr>
        <w:b/>
        <w:bCs/>
        <w:noProof/>
        <w:color w:val="BFBFBF" w:themeColor="background1" w:themeShade="BF"/>
        <w:lang w:val="de-DE" w:eastAsia="de-DE"/>
      </w:rPr>
      <w:fldChar w:fldCharType="end"/>
    </w:r>
    <w:r w:rsidRPr="0019749E" w:rsidR="00B919E1">
      <w:rPr>
        <w:noProof/>
        <w:color w:val="BFBFBF" w:themeColor="background1" w:themeShade="BF"/>
        <w:lang w:val="de-DE" w:eastAsia="de-DE"/>
      </w:rPr>
      <w:t xml:space="preserve"> of </w:t>
    </w:r>
    <w:r w:rsidRPr="0019749E" w:rsidR="00B919E1">
      <w:rPr>
        <w:b/>
        <w:bCs/>
        <w:noProof/>
        <w:color w:val="BFBFBF" w:themeColor="background1" w:themeShade="BF"/>
        <w:lang w:val="de-DE" w:eastAsia="de-DE"/>
      </w:rPr>
      <w:fldChar w:fldCharType="begin"/>
    </w:r>
    <w:r w:rsidRPr="0019749E" w:rsidR="00B919E1">
      <w:rPr>
        <w:b/>
        <w:bCs/>
        <w:noProof/>
        <w:color w:val="BFBFBF" w:themeColor="background1" w:themeShade="BF"/>
        <w:lang w:val="de-DE" w:eastAsia="de-DE"/>
      </w:rPr>
      <w:instrText>NUMPAGES  \* Arabic  \* MERGEFORMAT</w:instrText>
    </w:r>
    <w:r w:rsidRPr="0019749E" w:rsidR="00B919E1">
      <w:rPr>
        <w:b/>
        <w:bCs/>
        <w:noProof/>
        <w:color w:val="BFBFBF" w:themeColor="background1" w:themeShade="BF"/>
        <w:lang w:val="de-DE" w:eastAsia="de-DE"/>
      </w:rPr>
      <w:fldChar w:fldCharType="separate"/>
    </w:r>
    <w:r w:rsidR="00B919E1">
      <w:rPr>
        <w:b/>
        <w:bCs/>
        <w:noProof/>
        <w:color w:val="BFBFBF" w:themeColor="background1" w:themeShade="BF"/>
        <w:lang w:val="de-DE" w:eastAsia="de-DE"/>
      </w:rPr>
      <w:t>6</w:t>
    </w:r>
    <w:r w:rsidRPr="0019749E" w:rsidR="00B919E1">
      <w:rPr>
        <w:b/>
        <w:bCs/>
        <w:noProof/>
        <w:color w:val="BFBFBF" w:themeColor="background1" w:themeShade="BF"/>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83FCC" w:rsidP="00983FCC" w:rsidRDefault="00983FCC" w14:paraId="4352F471" w14:textId="557A9E8D">
    <w:pPr>
      <w:pStyle w:val="Footer"/>
      <w:tabs>
        <w:tab w:val="clear" w:pos="4536"/>
        <w:tab w:val="clear" w:pos="9072"/>
        <w:tab w:val="left" w:pos="2520"/>
      </w:tabs>
    </w:pPr>
    <w:r>
      <w:rPr>
        <w:noProof/>
      </w:rPr>
      <mc:AlternateContent>
        <mc:Choice Requires="wpg">
          <w:drawing>
            <wp:anchor distT="0" distB="0" distL="114300" distR="114300" simplePos="0" relativeHeight="251672576" behindDoc="0" locked="0" layoutInCell="1" allowOverlap="1" wp14:anchorId="5C2167A7" wp14:editId="781E35E8">
              <wp:simplePos x="0" y="0"/>
              <wp:positionH relativeFrom="column">
                <wp:posOffset>-893445</wp:posOffset>
              </wp:positionH>
              <wp:positionV relativeFrom="paragraph">
                <wp:posOffset>-108585</wp:posOffset>
              </wp:positionV>
              <wp:extent cx="7562850" cy="717550"/>
              <wp:effectExtent l="0" t="0" r="0" b="6350"/>
              <wp:wrapNone/>
              <wp:docPr id="2072771029" name="Group 2072771029"/>
              <wp:cNvGraphicFramePr/>
              <a:graphic xmlns:a="http://schemas.openxmlformats.org/drawingml/2006/main">
                <a:graphicData uri="http://schemas.microsoft.com/office/word/2010/wordprocessingGroup">
                  <wpg:wgp>
                    <wpg:cNvGrpSpPr/>
                    <wpg:grpSpPr>
                      <a:xfrm>
                        <a:off x="0" y="0"/>
                        <a:ext cx="7562850" cy="717550"/>
                        <a:chOff x="0" y="0"/>
                        <a:chExt cx="7562850" cy="717550"/>
                      </a:xfrm>
                    </wpg:grpSpPr>
                    <wps:wsp>
                      <wps:cNvPr id="2072771020" name="Rechteck 8"/>
                      <wps:cNvSpPr/>
                      <wps:spPr>
                        <a:xfrm>
                          <a:off x="0" y="0"/>
                          <a:ext cx="7562850" cy="717550"/>
                        </a:xfrm>
                        <a:prstGeom prst="rect">
                          <a:avLst/>
                        </a:prstGeom>
                        <a:solidFill>
                          <a:srgbClr val="043E97"/>
                        </a:solidFill>
                        <a:ln>
                          <a:noFill/>
                        </a:ln>
                      </wps:spPr>
                      <wps:style>
                        <a:lnRef idx="0">
                          <a:scrgbClr r="0" g="0" b="0"/>
                        </a:lnRef>
                        <a:fillRef idx="0">
                          <a:scrgbClr r="0" g="0" b="0"/>
                        </a:fillRef>
                        <a:effectRef idx="0">
                          <a:scrgbClr r="0" g="0" b="0"/>
                        </a:effectRef>
                        <a:fontRef idx="minor">
                          <a:schemeClr val="lt1"/>
                        </a:fontRef>
                      </wps:style>
                      <wps:bodyPr lIns="134417" tIns="67208" rIns="134417" bIns="67208" rtlCol="0" anchor="ctr"/>
                    </wps:wsp>
                    <wps:wsp>
                      <wps:cNvPr id="2072771024" name="Ellipse 9"/>
                      <wps:cNvSpPr/>
                      <wps:spPr>
                        <a:xfrm>
                          <a:off x="6870700" y="114300"/>
                          <a:ext cx="482600" cy="431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004050" y="190500"/>
                          <a:ext cx="232410" cy="261620"/>
                        </a:xfrm>
                        <a:prstGeom prst="rect">
                          <a:avLst/>
                        </a:prstGeom>
                      </pic:spPr>
                    </pic:pic>
                  </wpg:wgp>
                </a:graphicData>
              </a:graphic>
            </wp:anchor>
          </w:drawing>
        </mc:Choice>
        <mc:Fallback>
          <w:pict>
            <v:group id="Group 2072771029" style="position:absolute;margin-left:-70.35pt;margin-top:-8.55pt;width:595.5pt;height:56.5pt;z-index:251672576" coordsize="75628,7175" o:spid="_x0000_s1026" w14:anchorId="7C3C35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">
              <v:rect id="Rechteck 8" style="position:absolute;width:75628;height:7175;visibility:visible;mso-wrap-style:square;v-text-anchor:middle" o:spid="_x0000_s1027" fillcolor="#043e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">
                <v:textbox inset="3.73381mm,1.86689mm,3.73381mm,1.86689mm"/>
              </v:rect>
              <v:oval id="Ellipse 9" style="position:absolute;left:68707;top:1143;width:4826;height:4318;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&#1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70040;top:1905;width:2324;height:261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">
                <v:imagedata o:title="" r:id="rId2"/>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61AF" w:rsidP="00B26681" w:rsidRDefault="00B861AF" w14:paraId="4B6D17A1" w14:textId="77777777">
      <w:pPr>
        <w:spacing w:after="0" w:line="240" w:lineRule="auto"/>
      </w:pPr>
      <w:r>
        <w:separator/>
      </w:r>
    </w:p>
  </w:footnote>
  <w:footnote w:type="continuationSeparator" w:id="0">
    <w:p w:rsidR="00B861AF" w:rsidP="00B26681" w:rsidRDefault="00B861AF" w14:paraId="62DE4B50" w14:textId="77777777">
      <w:pPr>
        <w:spacing w:after="0" w:line="240" w:lineRule="auto"/>
      </w:pPr>
      <w:r>
        <w:continuationSeparator/>
      </w:r>
    </w:p>
  </w:footnote>
  <w:footnote w:id="1">
    <w:p w:rsidRPr="00556351" w:rsidR="00556351" w:rsidRDefault="00556351" w14:paraId="7BC0B435" w14:textId="434A3517">
      <w:pPr>
        <w:pStyle w:val="FootnoteText"/>
        <w:rPr>
          <w:rFonts w:asciiTheme="minorHAnsi" w:hAnsiTheme="minorHAnsi" w:cstheme="minorHAnsi"/>
          <w:lang w:val="en-GB"/>
        </w:rPr>
      </w:pPr>
      <w:r w:rsidRPr="00556351">
        <w:rPr>
          <w:rStyle w:val="FootnoteReference"/>
          <w:rFonts w:asciiTheme="minorHAnsi" w:hAnsiTheme="minorHAnsi" w:cstheme="minorHAnsi"/>
          <w:sz w:val="16"/>
          <w:szCs w:val="16"/>
        </w:rPr>
        <w:footnoteRef/>
      </w:r>
      <w:r w:rsidRPr="00556351">
        <w:rPr>
          <w:rFonts w:asciiTheme="minorHAnsi" w:hAnsiTheme="minorHAnsi" w:cstheme="minorHAnsi"/>
          <w:sz w:val="16"/>
          <w:szCs w:val="16"/>
          <w:lang w:val="en-GB"/>
        </w:rPr>
        <w:t xml:space="preserve"> Note: </w:t>
      </w:r>
      <w:r>
        <w:rPr>
          <w:rFonts w:asciiTheme="minorHAnsi" w:hAnsiTheme="minorHAnsi" w:cstheme="minorHAnsi"/>
          <w:sz w:val="16"/>
          <w:szCs w:val="16"/>
          <w:lang w:val="en-GB"/>
        </w:rPr>
        <w:t>Not all r</w:t>
      </w:r>
      <w:r w:rsidRPr="00556351">
        <w:rPr>
          <w:rFonts w:asciiTheme="minorHAnsi" w:hAnsiTheme="minorHAnsi" w:cstheme="minorHAnsi"/>
          <w:sz w:val="16"/>
          <w:szCs w:val="16"/>
          <w:lang w:val="en-GB"/>
        </w:rPr>
        <w:t xml:space="preserve">ecommendations </w:t>
      </w:r>
      <w:r>
        <w:rPr>
          <w:rFonts w:asciiTheme="minorHAnsi" w:hAnsiTheme="minorHAnsi" w:cstheme="minorHAnsi"/>
          <w:sz w:val="16"/>
          <w:szCs w:val="16"/>
          <w:lang w:val="en-GB"/>
        </w:rPr>
        <w:t>are</w:t>
      </w:r>
      <w:r w:rsidRPr="00556351">
        <w:rPr>
          <w:rFonts w:asciiTheme="minorHAnsi" w:hAnsiTheme="minorHAnsi" w:cstheme="minorHAnsi"/>
          <w:sz w:val="16"/>
          <w:szCs w:val="16"/>
          <w:lang w:val="en-GB"/>
        </w:rPr>
        <w:t xml:space="preserve"> summarised,</w:t>
      </w:r>
      <w:r>
        <w:rPr>
          <w:rFonts w:asciiTheme="minorHAnsi" w:hAnsiTheme="minorHAnsi" w:cstheme="minorHAnsi"/>
          <w:sz w:val="16"/>
          <w:szCs w:val="16"/>
          <w:lang w:val="en-GB"/>
        </w:rPr>
        <w:t xml:space="preserve"> s</w:t>
      </w:r>
      <w:r w:rsidRPr="00556351">
        <w:rPr>
          <w:rFonts w:asciiTheme="minorHAnsi" w:hAnsiTheme="minorHAnsi" w:cstheme="minorHAnsi"/>
          <w:sz w:val="16"/>
          <w:szCs w:val="16"/>
          <w:lang w:val="en-GB"/>
        </w:rPr>
        <w:t>ome are out of scope of the project SHARE4.0 and the intended Smart Industry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919E1" w:rsidRDefault="000E1735" w14:paraId="107EC9B1" w14:textId="564D9BA3">
    <w:pPr>
      <w:pStyle w:val="Header"/>
    </w:pPr>
    <w:r w:rsidRPr="000E1735">
      <w:rPr>
        <w:noProof/>
      </w:rPr>
      <w:drawing>
        <wp:anchor distT="0" distB="0" distL="114300" distR="114300" simplePos="0" relativeHeight="251663360" behindDoc="0" locked="0" layoutInCell="1" allowOverlap="1" wp14:anchorId="7A58AAA8" wp14:editId="46649066">
          <wp:simplePos x="0" y="0"/>
          <wp:positionH relativeFrom="margin">
            <wp:posOffset>4151041</wp:posOffset>
          </wp:positionH>
          <wp:positionV relativeFrom="paragraph">
            <wp:posOffset>4445</wp:posOffset>
          </wp:positionV>
          <wp:extent cx="2057400" cy="6756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675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3B1"/>
    <w:multiLevelType w:val="hybridMultilevel"/>
    <w:tmpl w:val="5E6EFCD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 w15:restartNumberingAfterBreak="0">
    <w:nsid w:val="06DD7B32"/>
    <w:multiLevelType w:val="hybridMultilevel"/>
    <w:tmpl w:val="4C7C8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B7B20F1"/>
    <w:multiLevelType w:val="hybridMultilevel"/>
    <w:tmpl w:val="0D641EE8"/>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 w15:restartNumberingAfterBreak="0">
    <w:nsid w:val="0BCF241A"/>
    <w:multiLevelType w:val="hybridMultilevel"/>
    <w:tmpl w:val="4104A6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E2B28B5"/>
    <w:multiLevelType w:val="hybridMultilevel"/>
    <w:tmpl w:val="1B9C833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772217E"/>
    <w:multiLevelType w:val="hybridMultilevel"/>
    <w:tmpl w:val="BF04B176"/>
    <w:lvl w:ilvl="0" w:tplc="F0765F2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0A87D9C"/>
    <w:multiLevelType w:val="hybridMultilevel"/>
    <w:tmpl w:val="608EBE36"/>
    <w:lvl w:ilvl="0" w:tplc="039604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57982"/>
    <w:multiLevelType w:val="hybridMultilevel"/>
    <w:tmpl w:val="5B728006"/>
    <w:lvl w:ilvl="0" w:tplc="65EA3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20961"/>
    <w:multiLevelType w:val="hybridMultilevel"/>
    <w:tmpl w:val="16123304"/>
    <w:lvl w:ilvl="0" w:tplc="2000000B">
      <w:start w:val="1"/>
      <w:numFmt w:val="bullet"/>
      <w:lvlText w:val=""/>
      <w:lvlJc w:val="left"/>
      <w:pPr>
        <w:ind w:left="776" w:hanging="360"/>
      </w:pPr>
      <w:rPr>
        <w:rFonts w:hint="default" w:ascii="Wingdings" w:hAnsi="Wingdings"/>
      </w:rPr>
    </w:lvl>
    <w:lvl w:ilvl="1" w:tplc="20000003" w:tentative="1">
      <w:start w:val="1"/>
      <w:numFmt w:val="bullet"/>
      <w:lvlText w:val="o"/>
      <w:lvlJc w:val="left"/>
      <w:pPr>
        <w:ind w:left="1496" w:hanging="360"/>
      </w:pPr>
      <w:rPr>
        <w:rFonts w:hint="default" w:ascii="Courier New" w:hAnsi="Courier New" w:cs="Courier New"/>
      </w:rPr>
    </w:lvl>
    <w:lvl w:ilvl="2" w:tplc="20000005" w:tentative="1">
      <w:start w:val="1"/>
      <w:numFmt w:val="bullet"/>
      <w:lvlText w:val=""/>
      <w:lvlJc w:val="left"/>
      <w:pPr>
        <w:ind w:left="2216" w:hanging="360"/>
      </w:pPr>
      <w:rPr>
        <w:rFonts w:hint="default" w:ascii="Wingdings" w:hAnsi="Wingdings"/>
      </w:rPr>
    </w:lvl>
    <w:lvl w:ilvl="3" w:tplc="20000001" w:tentative="1">
      <w:start w:val="1"/>
      <w:numFmt w:val="bullet"/>
      <w:lvlText w:val=""/>
      <w:lvlJc w:val="left"/>
      <w:pPr>
        <w:ind w:left="2936" w:hanging="360"/>
      </w:pPr>
      <w:rPr>
        <w:rFonts w:hint="default" w:ascii="Symbol" w:hAnsi="Symbol"/>
      </w:rPr>
    </w:lvl>
    <w:lvl w:ilvl="4" w:tplc="20000003" w:tentative="1">
      <w:start w:val="1"/>
      <w:numFmt w:val="bullet"/>
      <w:lvlText w:val="o"/>
      <w:lvlJc w:val="left"/>
      <w:pPr>
        <w:ind w:left="3656" w:hanging="360"/>
      </w:pPr>
      <w:rPr>
        <w:rFonts w:hint="default" w:ascii="Courier New" w:hAnsi="Courier New" w:cs="Courier New"/>
      </w:rPr>
    </w:lvl>
    <w:lvl w:ilvl="5" w:tplc="20000005" w:tentative="1">
      <w:start w:val="1"/>
      <w:numFmt w:val="bullet"/>
      <w:lvlText w:val=""/>
      <w:lvlJc w:val="left"/>
      <w:pPr>
        <w:ind w:left="4376" w:hanging="360"/>
      </w:pPr>
      <w:rPr>
        <w:rFonts w:hint="default" w:ascii="Wingdings" w:hAnsi="Wingdings"/>
      </w:rPr>
    </w:lvl>
    <w:lvl w:ilvl="6" w:tplc="20000001" w:tentative="1">
      <w:start w:val="1"/>
      <w:numFmt w:val="bullet"/>
      <w:lvlText w:val=""/>
      <w:lvlJc w:val="left"/>
      <w:pPr>
        <w:ind w:left="5096" w:hanging="360"/>
      </w:pPr>
      <w:rPr>
        <w:rFonts w:hint="default" w:ascii="Symbol" w:hAnsi="Symbol"/>
      </w:rPr>
    </w:lvl>
    <w:lvl w:ilvl="7" w:tplc="20000003" w:tentative="1">
      <w:start w:val="1"/>
      <w:numFmt w:val="bullet"/>
      <w:lvlText w:val="o"/>
      <w:lvlJc w:val="left"/>
      <w:pPr>
        <w:ind w:left="5816" w:hanging="360"/>
      </w:pPr>
      <w:rPr>
        <w:rFonts w:hint="default" w:ascii="Courier New" w:hAnsi="Courier New" w:cs="Courier New"/>
      </w:rPr>
    </w:lvl>
    <w:lvl w:ilvl="8" w:tplc="20000005" w:tentative="1">
      <w:start w:val="1"/>
      <w:numFmt w:val="bullet"/>
      <w:lvlText w:val=""/>
      <w:lvlJc w:val="left"/>
      <w:pPr>
        <w:ind w:left="6536" w:hanging="360"/>
      </w:pPr>
      <w:rPr>
        <w:rFonts w:hint="default" w:ascii="Wingdings" w:hAnsi="Wingdings"/>
      </w:rPr>
    </w:lvl>
  </w:abstractNum>
  <w:abstractNum w:abstractNumId="9" w15:restartNumberingAfterBreak="0">
    <w:nsid w:val="23BB7FEB"/>
    <w:multiLevelType w:val="hybridMultilevel"/>
    <w:tmpl w:val="698C92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8C00556"/>
    <w:multiLevelType w:val="hybridMultilevel"/>
    <w:tmpl w:val="BC06A604"/>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1" w15:restartNumberingAfterBreak="0">
    <w:nsid w:val="2A885FD5"/>
    <w:multiLevelType w:val="hybridMultilevel"/>
    <w:tmpl w:val="FFFFFFFF"/>
    <w:lvl w:ilvl="0" w:tplc="3528AEAA">
      <w:start w:val="3"/>
      <w:numFmt w:val="decimal"/>
      <w:lvlText w:val="%1."/>
      <w:lvlJc w:val="left"/>
      <w:pPr>
        <w:ind w:left="360" w:hanging="360"/>
      </w:pPr>
    </w:lvl>
    <w:lvl w:ilvl="1" w:tplc="277AD90C">
      <w:start w:val="1"/>
      <w:numFmt w:val="lowerLetter"/>
      <w:lvlText w:val="%2."/>
      <w:lvlJc w:val="left"/>
      <w:pPr>
        <w:ind w:left="1080" w:hanging="360"/>
      </w:pPr>
    </w:lvl>
    <w:lvl w:ilvl="2" w:tplc="60260AB0">
      <w:start w:val="1"/>
      <w:numFmt w:val="lowerRoman"/>
      <w:lvlText w:val="%3."/>
      <w:lvlJc w:val="right"/>
      <w:pPr>
        <w:ind w:left="1800" w:hanging="180"/>
      </w:pPr>
    </w:lvl>
    <w:lvl w:ilvl="3" w:tplc="6F6E564A">
      <w:start w:val="1"/>
      <w:numFmt w:val="decimal"/>
      <w:lvlText w:val="%4."/>
      <w:lvlJc w:val="left"/>
      <w:pPr>
        <w:ind w:left="2520" w:hanging="360"/>
      </w:pPr>
    </w:lvl>
    <w:lvl w:ilvl="4" w:tplc="B94C4D1C">
      <w:start w:val="1"/>
      <w:numFmt w:val="lowerLetter"/>
      <w:lvlText w:val="%5."/>
      <w:lvlJc w:val="left"/>
      <w:pPr>
        <w:ind w:left="3240" w:hanging="360"/>
      </w:pPr>
    </w:lvl>
    <w:lvl w:ilvl="5" w:tplc="A9B4E946">
      <w:start w:val="1"/>
      <w:numFmt w:val="lowerRoman"/>
      <w:lvlText w:val="%6."/>
      <w:lvlJc w:val="right"/>
      <w:pPr>
        <w:ind w:left="3960" w:hanging="180"/>
      </w:pPr>
    </w:lvl>
    <w:lvl w:ilvl="6" w:tplc="D56C170E">
      <w:start w:val="1"/>
      <w:numFmt w:val="decimal"/>
      <w:lvlText w:val="%7."/>
      <w:lvlJc w:val="left"/>
      <w:pPr>
        <w:ind w:left="4680" w:hanging="360"/>
      </w:pPr>
    </w:lvl>
    <w:lvl w:ilvl="7" w:tplc="C9B4A170">
      <w:start w:val="1"/>
      <w:numFmt w:val="lowerLetter"/>
      <w:lvlText w:val="%8."/>
      <w:lvlJc w:val="left"/>
      <w:pPr>
        <w:ind w:left="5400" w:hanging="360"/>
      </w:pPr>
    </w:lvl>
    <w:lvl w:ilvl="8" w:tplc="F836B6F8">
      <w:start w:val="1"/>
      <w:numFmt w:val="lowerRoman"/>
      <w:lvlText w:val="%9."/>
      <w:lvlJc w:val="right"/>
      <w:pPr>
        <w:ind w:left="6120" w:hanging="180"/>
      </w:pPr>
    </w:lvl>
  </w:abstractNum>
  <w:abstractNum w:abstractNumId="12" w15:restartNumberingAfterBreak="0">
    <w:nsid w:val="2B882CC7"/>
    <w:multiLevelType w:val="hybridMultilevel"/>
    <w:tmpl w:val="1B98FEE8"/>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343D333C"/>
    <w:multiLevelType w:val="hybridMultilevel"/>
    <w:tmpl w:val="255C8618"/>
    <w:lvl w:ilvl="0" w:tplc="2000000B">
      <w:start w:val="1"/>
      <w:numFmt w:val="bullet"/>
      <w:lvlText w:val=""/>
      <w:lvlJc w:val="left"/>
      <w:pPr>
        <w:ind w:left="360" w:hanging="360"/>
      </w:pPr>
      <w:rPr>
        <w:rFonts w:hint="default" w:ascii="Wingdings" w:hAnsi="Wingdings"/>
      </w:rPr>
    </w:lvl>
    <w:lvl w:ilvl="1" w:tplc="20000003">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14" w15:restartNumberingAfterBreak="0">
    <w:nsid w:val="40746D2E"/>
    <w:multiLevelType w:val="hybridMultilevel"/>
    <w:tmpl w:val="AB322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2BD1B8A"/>
    <w:multiLevelType w:val="hybridMultilevel"/>
    <w:tmpl w:val="D6A27FBC"/>
    <w:lvl w:ilvl="0" w:tplc="7A00F8A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4396A"/>
    <w:multiLevelType w:val="hybridMultilevel"/>
    <w:tmpl w:val="9AFC3A7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7" w15:restartNumberingAfterBreak="0">
    <w:nsid w:val="47A1392A"/>
    <w:multiLevelType w:val="hybridMultilevel"/>
    <w:tmpl w:val="956CFF9A"/>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8" w15:restartNumberingAfterBreak="0">
    <w:nsid w:val="4AC52233"/>
    <w:multiLevelType w:val="hybridMultilevel"/>
    <w:tmpl w:val="FFFFFFFF"/>
    <w:lvl w:ilvl="0" w:tplc="CBE80994">
      <w:start w:val="4"/>
      <w:numFmt w:val="decimal"/>
      <w:lvlText w:val="%1."/>
      <w:lvlJc w:val="left"/>
      <w:pPr>
        <w:ind w:left="360" w:hanging="360"/>
      </w:pPr>
    </w:lvl>
    <w:lvl w:ilvl="1" w:tplc="CF14E7CE">
      <w:start w:val="1"/>
      <w:numFmt w:val="lowerLetter"/>
      <w:lvlText w:val="%2."/>
      <w:lvlJc w:val="left"/>
      <w:pPr>
        <w:ind w:left="1080" w:hanging="360"/>
      </w:pPr>
    </w:lvl>
    <w:lvl w:ilvl="2" w:tplc="885489B2">
      <w:start w:val="1"/>
      <w:numFmt w:val="lowerRoman"/>
      <w:lvlText w:val="%3."/>
      <w:lvlJc w:val="right"/>
      <w:pPr>
        <w:ind w:left="1800" w:hanging="180"/>
      </w:pPr>
    </w:lvl>
    <w:lvl w:ilvl="3" w:tplc="ECAC29A4">
      <w:start w:val="1"/>
      <w:numFmt w:val="decimal"/>
      <w:lvlText w:val="%4."/>
      <w:lvlJc w:val="left"/>
      <w:pPr>
        <w:ind w:left="2520" w:hanging="360"/>
      </w:pPr>
    </w:lvl>
    <w:lvl w:ilvl="4" w:tplc="F4F03D06">
      <w:start w:val="1"/>
      <w:numFmt w:val="lowerLetter"/>
      <w:lvlText w:val="%5."/>
      <w:lvlJc w:val="left"/>
      <w:pPr>
        <w:ind w:left="3240" w:hanging="360"/>
      </w:pPr>
    </w:lvl>
    <w:lvl w:ilvl="5" w:tplc="96DCDFFA">
      <w:start w:val="1"/>
      <w:numFmt w:val="lowerRoman"/>
      <w:lvlText w:val="%6."/>
      <w:lvlJc w:val="right"/>
      <w:pPr>
        <w:ind w:left="3960" w:hanging="180"/>
      </w:pPr>
    </w:lvl>
    <w:lvl w:ilvl="6" w:tplc="0462A408">
      <w:start w:val="1"/>
      <w:numFmt w:val="decimal"/>
      <w:lvlText w:val="%7."/>
      <w:lvlJc w:val="left"/>
      <w:pPr>
        <w:ind w:left="4680" w:hanging="360"/>
      </w:pPr>
    </w:lvl>
    <w:lvl w:ilvl="7" w:tplc="6CAEBD68">
      <w:start w:val="1"/>
      <w:numFmt w:val="lowerLetter"/>
      <w:lvlText w:val="%8."/>
      <w:lvlJc w:val="left"/>
      <w:pPr>
        <w:ind w:left="5400" w:hanging="360"/>
      </w:pPr>
    </w:lvl>
    <w:lvl w:ilvl="8" w:tplc="E340BFC2">
      <w:start w:val="1"/>
      <w:numFmt w:val="lowerRoman"/>
      <w:lvlText w:val="%9."/>
      <w:lvlJc w:val="right"/>
      <w:pPr>
        <w:ind w:left="6120" w:hanging="180"/>
      </w:pPr>
    </w:lvl>
  </w:abstractNum>
  <w:abstractNum w:abstractNumId="19" w15:restartNumberingAfterBreak="0">
    <w:nsid w:val="546E5A0E"/>
    <w:multiLevelType w:val="hybridMultilevel"/>
    <w:tmpl w:val="2B082A74"/>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0" w15:restartNumberingAfterBreak="0">
    <w:nsid w:val="57021E12"/>
    <w:multiLevelType w:val="hybridMultilevel"/>
    <w:tmpl w:val="959274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C840BE9"/>
    <w:multiLevelType w:val="multilevel"/>
    <w:tmpl w:val="9E90706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F7E3543"/>
    <w:multiLevelType w:val="hybridMultilevel"/>
    <w:tmpl w:val="188CFF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3" w15:restartNumberingAfterBreak="0">
    <w:nsid w:val="62AF1DD9"/>
    <w:multiLevelType w:val="hybridMultilevel"/>
    <w:tmpl w:val="FFFFFFFF"/>
    <w:lvl w:ilvl="0" w:tplc="D2DE0868">
      <w:start w:val="2"/>
      <w:numFmt w:val="decimal"/>
      <w:lvlText w:val="%1."/>
      <w:lvlJc w:val="left"/>
      <w:pPr>
        <w:ind w:left="360" w:hanging="360"/>
      </w:pPr>
    </w:lvl>
    <w:lvl w:ilvl="1" w:tplc="C8E230E2">
      <w:start w:val="1"/>
      <w:numFmt w:val="lowerLetter"/>
      <w:lvlText w:val="%2."/>
      <w:lvlJc w:val="left"/>
      <w:pPr>
        <w:ind w:left="1080" w:hanging="360"/>
      </w:pPr>
    </w:lvl>
    <w:lvl w:ilvl="2" w:tplc="B51EC46E">
      <w:start w:val="1"/>
      <w:numFmt w:val="lowerRoman"/>
      <w:lvlText w:val="%3."/>
      <w:lvlJc w:val="right"/>
      <w:pPr>
        <w:ind w:left="1800" w:hanging="180"/>
      </w:pPr>
    </w:lvl>
    <w:lvl w:ilvl="3" w:tplc="473EA496">
      <w:start w:val="1"/>
      <w:numFmt w:val="decimal"/>
      <w:lvlText w:val="%4."/>
      <w:lvlJc w:val="left"/>
      <w:pPr>
        <w:ind w:left="2520" w:hanging="360"/>
      </w:pPr>
    </w:lvl>
    <w:lvl w:ilvl="4" w:tplc="BDDC5B72">
      <w:start w:val="1"/>
      <w:numFmt w:val="lowerLetter"/>
      <w:lvlText w:val="%5."/>
      <w:lvlJc w:val="left"/>
      <w:pPr>
        <w:ind w:left="3240" w:hanging="360"/>
      </w:pPr>
    </w:lvl>
    <w:lvl w:ilvl="5" w:tplc="AFA288F6">
      <w:start w:val="1"/>
      <w:numFmt w:val="lowerRoman"/>
      <w:lvlText w:val="%6."/>
      <w:lvlJc w:val="right"/>
      <w:pPr>
        <w:ind w:left="3960" w:hanging="180"/>
      </w:pPr>
    </w:lvl>
    <w:lvl w:ilvl="6" w:tplc="DEF05474">
      <w:start w:val="1"/>
      <w:numFmt w:val="decimal"/>
      <w:lvlText w:val="%7."/>
      <w:lvlJc w:val="left"/>
      <w:pPr>
        <w:ind w:left="4680" w:hanging="360"/>
      </w:pPr>
    </w:lvl>
    <w:lvl w:ilvl="7" w:tplc="790E75A4">
      <w:start w:val="1"/>
      <w:numFmt w:val="lowerLetter"/>
      <w:lvlText w:val="%8."/>
      <w:lvlJc w:val="left"/>
      <w:pPr>
        <w:ind w:left="5400" w:hanging="360"/>
      </w:pPr>
    </w:lvl>
    <w:lvl w:ilvl="8" w:tplc="A4E44DC6">
      <w:start w:val="1"/>
      <w:numFmt w:val="lowerRoman"/>
      <w:lvlText w:val="%9."/>
      <w:lvlJc w:val="right"/>
      <w:pPr>
        <w:ind w:left="6120" w:hanging="180"/>
      </w:pPr>
    </w:lvl>
  </w:abstractNum>
  <w:abstractNum w:abstractNumId="24" w15:restartNumberingAfterBreak="0">
    <w:nsid w:val="64500F03"/>
    <w:multiLevelType w:val="hybridMultilevel"/>
    <w:tmpl w:val="3D7AD68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5" w15:restartNumberingAfterBreak="0">
    <w:nsid w:val="66883FE0"/>
    <w:multiLevelType w:val="hybridMultilevel"/>
    <w:tmpl w:val="8F0AE096"/>
    <w:lvl w:ilvl="0" w:tplc="2000000B">
      <w:start w:val="1"/>
      <w:numFmt w:val="bullet"/>
      <w:lvlText w:val=""/>
      <w:lvlJc w:val="left"/>
      <w:pPr>
        <w:ind w:left="720" w:hanging="360"/>
      </w:pPr>
      <w:rPr>
        <w:rFonts w:hint="default" w:ascii="Wingdings" w:hAnsi="Wingdings"/>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6" w15:restartNumberingAfterBreak="0">
    <w:nsid w:val="66DD77EE"/>
    <w:multiLevelType w:val="hybridMultilevel"/>
    <w:tmpl w:val="72A6B7E0"/>
    <w:lvl w:ilvl="0" w:tplc="200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67905461"/>
    <w:multiLevelType w:val="hybridMultilevel"/>
    <w:tmpl w:val="C3949480"/>
    <w:lvl w:ilvl="0" w:tplc="2000000B">
      <w:start w:val="1"/>
      <w:numFmt w:val="bullet"/>
      <w:lvlText w:val=""/>
      <w:lvlJc w:val="left"/>
      <w:pPr>
        <w:ind w:left="720" w:hanging="360"/>
      </w:pPr>
      <w:rPr>
        <w:rFonts w:hint="default" w:ascii="Wingdings" w:hAnsi="Wingdings"/>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8" w15:restartNumberingAfterBreak="0">
    <w:nsid w:val="6B975850"/>
    <w:multiLevelType w:val="hybridMultilevel"/>
    <w:tmpl w:val="1CDEF002"/>
    <w:lvl w:ilvl="0" w:tplc="C0AC0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F605F0"/>
    <w:multiLevelType w:val="hybridMultilevel"/>
    <w:tmpl w:val="3252DABA"/>
    <w:lvl w:ilvl="0" w:tplc="E4763E94">
      <w:numFmt w:val="bullet"/>
      <w:lvlText w:val="-"/>
      <w:lvlJc w:val="left"/>
      <w:pPr>
        <w:ind w:left="360" w:hanging="360"/>
      </w:pPr>
      <w:rPr>
        <w:rFonts w:hint="default" w:ascii="Calibri" w:hAnsi="Calibri" w:cs="Calibri" w:eastAsiaTheme="minorHAnsi"/>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30" w15:restartNumberingAfterBreak="0">
    <w:nsid w:val="71A80986"/>
    <w:multiLevelType w:val="hybridMultilevel"/>
    <w:tmpl w:val="F0522A6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1" w15:restartNumberingAfterBreak="0">
    <w:nsid w:val="73920ADC"/>
    <w:multiLevelType w:val="hybridMultilevel"/>
    <w:tmpl w:val="87703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3F01E66"/>
    <w:multiLevelType w:val="hybridMultilevel"/>
    <w:tmpl w:val="BCA242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3" w15:restartNumberingAfterBreak="0">
    <w:nsid w:val="7A531751"/>
    <w:multiLevelType w:val="hybridMultilevel"/>
    <w:tmpl w:val="866C7B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A6D00A2"/>
    <w:multiLevelType w:val="hybridMultilevel"/>
    <w:tmpl w:val="97E0E7AE"/>
    <w:lvl w:ilvl="0" w:tplc="321EF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D5F1B"/>
    <w:multiLevelType w:val="hybridMultilevel"/>
    <w:tmpl w:val="72A6B7E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7B5427DE"/>
    <w:multiLevelType w:val="hybridMultilevel"/>
    <w:tmpl w:val="FFFFFFFF"/>
    <w:lvl w:ilvl="0" w:tplc="AB44055E">
      <w:start w:val="1"/>
      <w:numFmt w:val="decimal"/>
      <w:lvlText w:val="%1."/>
      <w:lvlJc w:val="left"/>
      <w:pPr>
        <w:ind w:left="360" w:hanging="360"/>
      </w:pPr>
    </w:lvl>
    <w:lvl w:ilvl="1" w:tplc="524A6CC2">
      <w:start w:val="1"/>
      <w:numFmt w:val="lowerLetter"/>
      <w:lvlText w:val="%2."/>
      <w:lvlJc w:val="left"/>
      <w:pPr>
        <w:ind w:left="1080" w:hanging="360"/>
      </w:pPr>
    </w:lvl>
    <w:lvl w:ilvl="2" w:tplc="E6782346">
      <w:start w:val="1"/>
      <w:numFmt w:val="lowerRoman"/>
      <w:lvlText w:val="%3."/>
      <w:lvlJc w:val="right"/>
      <w:pPr>
        <w:ind w:left="1800" w:hanging="180"/>
      </w:pPr>
    </w:lvl>
    <w:lvl w:ilvl="3" w:tplc="8954CBD2">
      <w:start w:val="1"/>
      <w:numFmt w:val="decimal"/>
      <w:lvlText w:val="%4."/>
      <w:lvlJc w:val="left"/>
      <w:pPr>
        <w:ind w:left="2520" w:hanging="360"/>
      </w:pPr>
    </w:lvl>
    <w:lvl w:ilvl="4" w:tplc="B4BAEA48">
      <w:start w:val="1"/>
      <w:numFmt w:val="lowerLetter"/>
      <w:lvlText w:val="%5."/>
      <w:lvlJc w:val="left"/>
      <w:pPr>
        <w:ind w:left="3240" w:hanging="360"/>
      </w:pPr>
    </w:lvl>
    <w:lvl w:ilvl="5" w:tplc="636800B6">
      <w:start w:val="1"/>
      <w:numFmt w:val="lowerRoman"/>
      <w:lvlText w:val="%6."/>
      <w:lvlJc w:val="right"/>
      <w:pPr>
        <w:ind w:left="3960" w:hanging="180"/>
      </w:pPr>
    </w:lvl>
    <w:lvl w:ilvl="6" w:tplc="A0508E88">
      <w:start w:val="1"/>
      <w:numFmt w:val="decimal"/>
      <w:lvlText w:val="%7."/>
      <w:lvlJc w:val="left"/>
      <w:pPr>
        <w:ind w:left="4680" w:hanging="360"/>
      </w:pPr>
    </w:lvl>
    <w:lvl w:ilvl="7" w:tplc="918AD0EE">
      <w:start w:val="1"/>
      <w:numFmt w:val="lowerLetter"/>
      <w:lvlText w:val="%8."/>
      <w:lvlJc w:val="left"/>
      <w:pPr>
        <w:ind w:left="5400" w:hanging="360"/>
      </w:pPr>
    </w:lvl>
    <w:lvl w:ilvl="8" w:tplc="DCCC0B88">
      <w:start w:val="1"/>
      <w:numFmt w:val="lowerRoman"/>
      <w:lvlText w:val="%9."/>
      <w:lvlJc w:val="right"/>
      <w:pPr>
        <w:ind w:left="6120" w:hanging="180"/>
      </w:pPr>
    </w:lvl>
  </w:abstractNum>
  <w:abstractNum w:abstractNumId="37" w15:restartNumberingAfterBreak="0">
    <w:nsid w:val="7E54435B"/>
    <w:multiLevelType w:val="hybridMultilevel"/>
    <w:tmpl w:val="88D4A902"/>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1095055809">
    <w:abstractNumId w:val="21"/>
  </w:num>
  <w:num w:numId="2" w16cid:durableId="19812302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8122308">
    <w:abstractNumId w:val="30"/>
  </w:num>
  <w:num w:numId="4" w16cid:durableId="669018224">
    <w:abstractNumId w:val="3"/>
  </w:num>
  <w:num w:numId="5" w16cid:durableId="1829246201">
    <w:abstractNumId w:val="14"/>
  </w:num>
  <w:num w:numId="6" w16cid:durableId="37244629">
    <w:abstractNumId w:val="29"/>
  </w:num>
  <w:num w:numId="7" w16cid:durableId="786586529">
    <w:abstractNumId w:val="22"/>
  </w:num>
  <w:num w:numId="8" w16cid:durableId="860582583">
    <w:abstractNumId w:val="32"/>
  </w:num>
  <w:num w:numId="9" w16cid:durableId="1335451121">
    <w:abstractNumId w:val="13"/>
  </w:num>
  <w:num w:numId="10" w16cid:durableId="1636522155">
    <w:abstractNumId w:val="24"/>
  </w:num>
  <w:num w:numId="11" w16cid:durableId="7871559">
    <w:abstractNumId w:val="37"/>
  </w:num>
  <w:num w:numId="12" w16cid:durableId="1190484205">
    <w:abstractNumId w:val="16"/>
  </w:num>
  <w:num w:numId="13" w16cid:durableId="883635613">
    <w:abstractNumId w:val="0"/>
  </w:num>
  <w:num w:numId="14" w16cid:durableId="901254690">
    <w:abstractNumId w:val="25"/>
  </w:num>
  <w:num w:numId="15" w16cid:durableId="884947207">
    <w:abstractNumId w:val="4"/>
  </w:num>
  <w:num w:numId="16" w16cid:durableId="52628428">
    <w:abstractNumId w:val="15"/>
  </w:num>
  <w:num w:numId="17" w16cid:durableId="1568954276">
    <w:abstractNumId w:val="6"/>
  </w:num>
  <w:num w:numId="18" w16cid:durableId="327681712">
    <w:abstractNumId w:val="7"/>
  </w:num>
  <w:num w:numId="19" w16cid:durableId="1174999397">
    <w:abstractNumId w:val="31"/>
  </w:num>
  <w:num w:numId="20" w16cid:durableId="1333071913">
    <w:abstractNumId w:val="10"/>
  </w:num>
  <w:num w:numId="21" w16cid:durableId="406347496">
    <w:abstractNumId w:val="12"/>
  </w:num>
  <w:num w:numId="22" w16cid:durableId="424108713">
    <w:abstractNumId w:val="17"/>
  </w:num>
  <w:num w:numId="23" w16cid:durableId="1943369638">
    <w:abstractNumId w:val="5"/>
  </w:num>
  <w:num w:numId="24" w16cid:durableId="688263850">
    <w:abstractNumId w:val="26"/>
  </w:num>
  <w:num w:numId="25" w16cid:durableId="981929938">
    <w:abstractNumId w:val="8"/>
  </w:num>
  <w:num w:numId="26" w16cid:durableId="2136480181">
    <w:abstractNumId w:val="27"/>
  </w:num>
  <w:num w:numId="27" w16cid:durableId="21464648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706189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257235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727068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0061392">
    <w:abstractNumId w:val="35"/>
  </w:num>
  <w:num w:numId="32" w16cid:durableId="1536697316">
    <w:abstractNumId w:val="34"/>
  </w:num>
  <w:num w:numId="33" w16cid:durableId="1789200914">
    <w:abstractNumId w:val="33"/>
  </w:num>
  <w:num w:numId="34" w16cid:durableId="889800302">
    <w:abstractNumId w:val="9"/>
  </w:num>
  <w:num w:numId="35" w16cid:durableId="515387484">
    <w:abstractNumId w:val="1"/>
  </w:num>
  <w:num w:numId="36" w16cid:durableId="1239905743">
    <w:abstractNumId w:val="28"/>
  </w:num>
  <w:num w:numId="37" w16cid:durableId="524363349">
    <w:abstractNumId w:val="20"/>
  </w:num>
  <w:num w:numId="38" w16cid:durableId="826019153">
    <w:abstractNumId w:val="2"/>
  </w:num>
  <w:num w:numId="39" w16cid:durableId="239337570">
    <w:abstractNumId w:val="1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Hedden">
    <w15:presenceInfo w15:providerId="AD" w15:userId="S::sarah.hedden@mindconsult.com::cab2aff6-96e4-4eb2-9d26-b6520fb7d4a3"/>
  </w15:person>
  <w15:person w15:author="Schwarzendorfer Michael">
    <w15:presenceInfo w15:providerId="AD" w15:userId="S::schwarzendorfer@feei.at::3c5f9d9e-5ff1-4085-8779-ce853afe15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tru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81"/>
    <w:rsid w:val="00000000"/>
    <w:rsid w:val="00013E20"/>
    <w:rsid w:val="00015BAD"/>
    <w:rsid w:val="0002545C"/>
    <w:rsid w:val="00027844"/>
    <w:rsid w:val="0004395D"/>
    <w:rsid w:val="00044CCA"/>
    <w:rsid w:val="00045723"/>
    <w:rsid w:val="0005246F"/>
    <w:rsid w:val="00061607"/>
    <w:rsid w:val="00063F86"/>
    <w:rsid w:val="00064029"/>
    <w:rsid w:val="00066AD3"/>
    <w:rsid w:val="000747E4"/>
    <w:rsid w:val="000861AE"/>
    <w:rsid w:val="00097A5E"/>
    <w:rsid w:val="000A6AFE"/>
    <w:rsid w:val="000A6F75"/>
    <w:rsid w:val="000B4A48"/>
    <w:rsid w:val="000B560A"/>
    <w:rsid w:val="000C3008"/>
    <w:rsid w:val="000C38ED"/>
    <w:rsid w:val="000C5092"/>
    <w:rsid w:val="000D731A"/>
    <w:rsid w:val="000E1735"/>
    <w:rsid w:val="000E6D3A"/>
    <w:rsid w:val="000F2A83"/>
    <w:rsid w:val="00101D4C"/>
    <w:rsid w:val="001029D6"/>
    <w:rsid w:val="00114E62"/>
    <w:rsid w:val="00115740"/>
    <w:rsid w:val="001169F6"/>
    <w:rsid w:val="001245D9"/>
    <w:rsid w:val="00125F63"/>
    <w:rsid w:val="00130CC3"/>
    <w:rsid w:val="001406A8"/>
    <w:rsid w:val="00145311"/>
    <w:rsid w:val="001463AA"/>
    <w:rsid w:val="0015124B"/>
    <w:rsid w:val="00155309"/>
    <w:rsid w:val="001908D5"/>
    <w:rsid w:val="0019749E"/>
    <w:rsid w:val="001A7A64"/>
    <w:rsid w:val="001B189C"/>
    <w:rsid w:val="001B6225"/>
    <w:rsid w:val="001C1496"/>
    <w:rsid w:val="001C7076"/>
    <w:rsid w:val="001D51DB"/>
    <w:rsid w:val="001D68FC"/>
    <w:rsid w:val="002058CD"/>
    <w:rsid w:val="002105C7"/>
    <w:rsid w:val="00216DFC"/>
    <w:rsid w:val="00223700"/>
    <w:rsid w:val="00227513"/>
    <w:rsid w:val="002306AC"/>
    <w:rsid w:val="0023485A"/>
    <w:rsid w:val="002352C1"/>
    <w:rsid w:val="00240CA8"/>
    <w:rsid w:val="002437DF"/>
    <w:rsid w:val="00246E0E"/>
    <w:rsid w:val="00247019"/>
    <w:rsid w:val="00252821"/>
    <w:rsid w:val="00253572"/>
    <w:rsid w:val="002556F1"/>
    <w:rsid w:val="002812CE"/>
    <w:rsid w:val="00296933"/>
    <w:rsid w:val="002A3185"/>
    <w:rsid w:val="002A72F6"/>
    <w:rsid w:val="002B36B1"/>
    <w:rsid w:val="002D2D8F"/>
    <w:rsid w:val="002E4FBB"/>
    <w:rsid w:val="002E5EF6"/>
    <w:rsid w:val="002F1AA4"/>
    <w:rsid w:val="002F6402"/>
    <w:rsid w:val="00312524"/>
    <w:rsid w:val="003131CD"/>
    <w:rsid w:val="0032334C"/>
    <w:rsid w:val="00325E4A"/>
    <w:rsid w:val="00332AAC"/>
    <w:rsid w:val="003434A9"/>
    <w:rsid w:val="00345242"/>
    <w:rsid w:val="00345861"/>
    <w:rsid w:val="003501CD"/>
    <w:rsid w:val="003515E1"/>
    <w:rsid w:val="003579AF"/>
    <w:rsid w:val="00361F11"/>
    <w:rsid w:val="00371E26"/>
    <w:rsid w:val="003818EC"/>
    <w:rsid w:val="003A0264"/>
    <w:rsid w:val="003A0953"/>
    <w:rsid w:val="003A1856"/>
    <w:rsid w:val="003A2E44"/>
    <w:rsid w:val="003A4593"/>
    <w:rsid w:val="003A5B57"/>
    <w:rsid w:val="003C1F98"/>
    <w:rsid w:val="003C6AA2"/>
    <w:rsid w:val="003D4201"/>
    <w:rsid w:val="003E00BB"/>
    <w:rsid w:val="003E2783"/>
    <w:rsid w:val="00404A30"/>
    <w:rsid w:val="0041224B"/>
    <w:rsid w:val="0042011D"/>
    <w:rsid w:val="00420939"/>
    <w:rsid w:val="00422680"/>
    <w:rsid w:val="004323FF"/>
    <w:rsid w:val="0043480B"/>
    <w:rsid w:val="004420FF"/>
    <w:rsid w:val="00443CBF"/>
    <w:rsid w:val="00457EE0"/>
    <w:rsid w:val="00460483"/>
    <w:rsid w:val="00476E1C"/>
    <w:rsid w:val="00476F73"/>
    <w:rsid w:val="00482F9E"/>
    <w:rsid w:val="00487A5D"/>
    <w:rsid w:val="004951E9"/>
    <w:rsid w:val="004A3538"/>
    <w:rsid w:val="004C1E6A"/>
    <w:rsid w:val="004C2EDA"/>
    <w:rsid w:val="004C45C1"/>
    <w:rsid w:val="004D3593"/>
    <w:rsid w:val="004E3332"/>
    <w:rsid w:val="004E4829"/>
    <w:rsid w:val="004E61E2"/>
    <w:rsid w:val="004F3586"/>
    <w:rsid w:val="004F39AE"/>
    <w:rsid w:val="004F68B0"/>
    <w:rsid w:val="004F769C"/>
    <w:rsid w:val="00502024"/>
    <w:rsid w:val="00515D0F"/>
    <w:rsid w:val="005213C8"/>
    <w:rsid w:val="00523A18"/>
    <w:rsid w:val="00526474"/>
    <w:rsid w:val="00537D4E"/>
    <w:rsid w:val="00543EFD"/>
    <w:rsid w:val="00546F36"/>
    <w:rsid w:val="00556351"/>
    <w:rsid w:val="005629E9"/>
    <w:rsid w:val="00570247"/>
    <w:rsid w:val="00570A0A"/>
    <w:rsid w:val="00582BD4"/>
    <w:rsid w:val="005859DA"/>
    <w:rsid w:val="00587BE4"/>
    <w:rsid w:val="00595194"/>
    <w:rsid w:val="005C07DE"/>
    <w:rsid w:val="006039DA"/>
    <w:rsid w:val="00606C6E"/>
    <w:rsid w:val="00611D95"/>
    <w:rsid w:val="006234BD"/>
    <w:rsid w:val="00623A1D"/>
    <w:rsid w:val="0063062A"/>
    <w:rsid w:val="00636667"/>
    <w:rsid w:val="00647477"/>
    <w:rsid w:val="00654A60"/>
    <w:rsid w:val="00655A76"/>
    <w:rsid w:val="00657ADD"/>
    <w:rsid w:val="006651E4"/>
    <w:rsid w:val="00665CF1"/>
    <w:rsid w:val="006666B5"/>
    <w:rsid w:val="0067088F"/>
    <w:rsid w:val="00673B0C"/>
    <w:rsid w:val="00686299"/>
    <w:rsid w:val="006936F2"/>
    <w:rsid w:val="00697B0D"/>
    <w:rsid w:val="006A486D"/>
    <w:rsid w:val="006A5D09"/>
    <w:rsid w:val="006A5D71"/>
    <w:rsid w:val="006B002E"/>
    <w:rsid w:val="006C559A"/>
    <w:rsid w:val="006C5A96"/>
    <w:rsid w:val="006D0152"/>
    <w:rsid w:val="006D02B8"/>
    <w:rsid w:val="006D2A3E"/>
    <w:rsid w:val="006E1A57"/>
    <w:rsid w:val="006F5E6B"/>
    <w:rsid w:val="006F6CFF"/>
    <w:rsid w:val="00705DCD"/>
    <w:rsid w:val="0071329C"/>
    <w:rsid w:val="0072054C"/>
    <w:rsid w:val="00720E9E"/>
    <w:rsid w:val="00721199"/>
    <w:rsid w:val="0072222D"/>
    <w:rsid w:val="00723584"/>
    <w:rsid w:val="0072402F"/>
    <w:rsid w:val="00724F35"/>
    <w:rsid w:val="00725D9A"/>
    <w:rsid w:val="0072653E"/>
    <w:rsid w:val="007302EC"/>
    <w:rsid w:val="00744ED1"/>
    <w:rsid w:val="00747361"/>
    <w:rsid w:val="007513B1"/>
    <w:rsid w:val="0075667B"/>
    <w:rsid w:val="0076020D"/>
    <w:rsid w:val="00760EBE"/>
    <w:rsid w:val="007714FC"/>
    <w:rsid w:val="00787F56"/>
    <w:rsid w:val="007B5669"/>
    <w:rsid w:val="007B7D33"/>
    <w:rsid w:val="007C18B6"/>
    <w:rsid w:val="007C2FEA"/>
    <w:rsid w:val="007E3CE6"/>
    <w:rsid w:val="007E4DA1"/>
    <w:rsid w:val="007E5DD3"/>
    <w:rsid w:val="007F1C30"/>
    <w:rsid w:val="008024CA"/>
    <w:rsid w:val="0080267F"/>
    <w:rsid w:val="00805629"/>
    <w:rsid w:val="0081033A"/>
    <w:rsid w:val="00812C14"/>
    <w:rsid w:val="00820F46"/>
    <w:rsid w:val="00825828"/>
    <w:rsid w:val="00836AB8"/>
    <w:rsid w:val="00840409"/>
    <w:rsid w:val="0084652B"/>
    <w:rsid w:val="00850DCE"/>
    <w:rsid w:val="00855D6E"/>
    <w:rsid w:val="008565D7"/>
    <w:rsid w:val="008573F9"/>
    <w:rsid w:val="00860EC0"/>
    <w:rsid w:val="00865058"/>
    <w:rsid w:val="0086558F"/>
    <w:rsid w:val="00875DA8"/>
    <w:rsid w:val="00877739"/>
    <w:rsid w:val="00884E78"/>
    <w:rsid w:val="00886DA5"/>
    <w:rsid w:val="008A1D4F"/>
    <w:rsid w:val="008A38CF"/>
    <w:rsid w:val="008A7999"/>
    <w:rsid w:val="008B1285"/>
    <w:rsid w:val="008B5133"/>
    <w:rsid w:val="008C3E0E"/>
    <w:rsid w:val="008D003F"/>
    <w:rsid w:val="008E5BB7"/>
    <w:rsid w:val="00912C0C"/>
    <w:rsid w:val="0094019E"/>
    <w:rsid w:val="009408B1"/>
    <w:rsid w:val="009618F9"/>
    <w:rsid w:val="00963117"/>
    <w:rsid w:val="00970952"/>
    <w:rsid w:val="00981D49"/>
    <w:rsid w:val="00983FCC"/>
    <w:rsid w:val="00985247"/>
    <w:rsid w:val="00985780"/>
    <w:rsid w:val="0099139B"/>
    <w:rsid w:val="009961C6"/>
    <w:rsid w:val="009C0C85"/>
    <w:rsid w:val="009C462E"/>
    <w:rsid w:val="009D059A"/>
    <w:rsid w:val="009E19B1"/>
    <w:rsid w:val="009E246F"/>
    <w:rsid w:val="009E37CC"/>
    <w:rsid w:val="009E642B"/>
    <w:rsid w:val="009F57E2"/>
    <w:rsid w:val="00A12B50"/>
    <w:rsid w:val="00A1454D"/>
    <w:rsid w:val="00A206C3"/>
    <w:rsid w:val="00A22BDB"/>
    <w:rsid w:val="00A26BCD"/>
    <w:rsid w:val="00A311E7"/>
    <w:rsid w:val="00A35DB2"/>
    <w:rsid w:val="00A37E6A"/>
    <w:rsid w:val="00A41E47"/>
    <w:rsid w:val="00A43941"/>
    <w:rsid w:val="00A51AD8"/>
    <w:rsid w:val="00A51D43"/>
    <w:rsid w:val="00A61006"/>
    <w:rsid w:val="00A64D7F"/>
    <w:rsid w:val="00A70FE6"/>
    <w:rsid w:val="00A71B16"/>
    <w:rsid w:val="00A742D1"/>
    <w:rsid w:val="00A9027C"/>
    <w:rsid w:val="00A96513"/>
    <w:rsid w:val="00A973F0"/>
    <w:rsid w:val="00AA1819"/>
    <w:rsid w:val="00AB6DAC"/>
    <w:rsid w:val="00AB72EE"/>
    <w:rsid w:val="00AC1FE8"/>
    <w:rsid w:val="00AC5719"/>
    <w:rsid w:val="00AC764F"/>
    <w:rsid w:val="00AC796A"/>
    <w:rsid w:val="00AC7C62"/>
    <w:rsid w:val="00AC7CCD"/>
    <w:rsid w:val="00AD489B"/>
    <w:rsid w:val="00AE6431"/>
    <w:rsid w:val="00AE6B16"/>
    <w:rsid w:val="00AF0EAA"/>
    <w:rsid w:val="00AF3CAD"/>
    <w:rsid w:val="00AF4D29"/>
    <w:rsid w:val="00B01772"/>
    <w:rsid w:val="00B207FA"/>
    <w:rsid w:val="00B23DA5"/>
    <w:rsid w:val="00B24ACA"/>
    <w:rsid w:val="00B252EE"/>
    <w:rsid w:val="00B26681"/>
    <w:rsid w:val="00B27A5E"/>
    <w:rsid w:val="00B323CB"/>
    <w:rsid w:val="00B41018"/>
    <w:rsid w:val="00B466D0"/>
    <w:rsid w:val="00B569BE"/>
    <w:rsid w:val="00B60338"/>
    <w:rsid w:val="00B73E04"/>
    <w:rsid w:val="00B750C8"/>
    <w:rsid w:val="00B77D7D"/>
    <w:rsid w:val="00B861AF"/>
    <w:rsid w:val="00B86640"/>
    <w:rsid w:val="00B919E1"/>
    <w:rsid w:val="00BA0837"/>
    <w:rsid w:val="00BB2074"/>
    <w:rsid w:val="00BB74C9"/>
    <w:rsid w:val="00BC29B9"/>
    <w:rsid w:val="00BC459A"/>
    <w:rsid w:val="00BD0EBF"/>
    <w:rsid w:val="00BE2E2C"/>
    <w:rsid w:val="00BF3A86"/>
    <w:rsid w:val="00C0773C"/>
    <w:rsid w:val="00C1032F"/>
    <w:rsid w:val="00C21E4D"/>
    <w:rsid w:val="00C30129"/>
    <w:rsid w:val="00C35AF3"/>
    <w:rsid w:val="00C4128A"/>
    <w:rsid w:val="00C56768"/>
    <w:rsid w:val="00C57F0F"/>
    <w:rsid w:val="00C64B27"/>
    <w:rsid w:val="00C709F5"/>
    <w:rsid w:val="00C73DC5"/>
    <w:rsid w:val="00C7645E"/>
    <w:rsid w:val="00C767A6"/>
    <w:rsid w:val="00C910DE"/>
    <w:rsid w:val="00C946AC"/>
    <w:rsid w:val="00C97B89"/>
    <w:rsid w:val="00CA67C2"/>
    <w:rsid w:val="00CA7E3B"/>
    <w:rsid w:val="00CB4B21"/>
    <w:rsid w:val="00CC5340"/>
    <w:rsid w:val="00CD072D"/>
    <w:rsid w:val="00CE4FEB"/>
    <w:rsid w:val="00CE522C"/>
    <w:rsid w:val="00CF097C"/>
    <w:rsid w:val="00D02579"/>
    <w:rsid w:val="00D046FF"/>
    <w:rsid w:val="00D05D51"/>
    <w:rsid w:val="00D061F5"/>
    <w:rsid w:val="00D13C23"/>
    <w:rsid w:val="00D353C6"/>
    <w:rsid w:val="00D370CE"/>
    <w:rsid w:val="00D378C7"/>
    <w:rsid w:val="00D40B1E"/>
    <w:rsid w:val="00D443C2"/>
    <w:rsid w:val="00D447E2"/>
    <w:rsid w:val="00D704BE"/>
    <w:rsid w:val="00D71341"/>
    <w:rsid w:val="00D72BDA"/>
    <w:rsid w:val="00D762D9"/>
    <w:rsid w:val="00D76AFA"/>
    <w:rsid w:val="00D80E06"/>
    <w:rsid w:val="00D91871"/>
    <w:rsid w:val="00D9692B"/>
    <w:rsid w:val="00DA0418"/>
    <w:rsid w:val="00DB2846"/>
    <w:rsid w:val="00DB388C"/>
    <w:rsid w:val="00DB7B66"/>
    <w:rsid w:val="00DC1AFF"/>
    <w:rsid w:val="00DC44D8"/>
    <w:rsid w:val="00DC74D5"/>
    <w:rsid w:val="00DE046B"/>
    <w:rsid w:val="00DE1A22"/>
    <w:rsid w:val="00DF0C77"/>
    <w:rsid w:val="00E10443"/>
    <w:rsid w:val="00E146F9"/>
    <w:rsid w:val="00E2006F"/>
    <w:rsid w:val="00E27914"/>
    <w:rsid w:val="00E3002F"/>
    <w:rsid w:val="00E41EC9"/>
    <w:rsid w:val="00E4281E"/>
    <w:rsid w:val="00E50451"/>
    <w:rsid w:val="00E50950"/>
    <w:rsid w:val="00E56ADA"/>
    <w:rsid w:val="00E57113"/>
    <w:rsid w:val="00E57752"/>
    <w:rsid w:val="00E61FF9"/>
    <w:rsid w:val="00E621B8"/>
    <w:rsid w:val="00E64A36"/>
    <w:rsid w:val="00E65AC0"/>
    <w:rsid w:val="00E670CA"/>
    <w:rsid w:val="00E70953"/>
    <w:rsid w:val="00E76145"/>
    <w:rsid w:val="00E80986"/>
    <w:rsid w:val="00E870CC"/>
    <w:rsid w:val="00E905CE"/>
    <w:rsid w:val="00E946D8"/>
    <w:rsid w:val="00E955CF"/>
    <w:rsid w:val="00EA22D4"/>
    <w:rsid w:val="00EA30EA"/>
    <w:rsid w:val="00EB5282"/>
    <w:rsid w:val="00EB7C5F"/>
    <w:rsid w:val="00EC021C"/>
    <w:rsid w:val="00EC7B1F"/>
    <w:rsid w:val="00ED1A67"/>
    <w:rsid w:val="00EE13A5"/>
    <w:rsid w:val="00EE29DE"/>
    <w:rsid w:val="00EE3E05"/>
    <w:rsid w:val="00EF0106"/>
    <w:rsid w:val="00EF1C90"/>
    <w:rsid w:val="00EF21DB"/>
    <w:rsid w:val="00EF43E6"/>
    <w:rsid w:val="00EF68CE"/>
    <w:rsid w:val="00F00B79"/>
    <w:rsid w:val="00F07314"/>
    <w:rsid w:val="00F169FF"/>
    <w:rsid w:val="00F22D11"/>
    <w:rsid w:val="00F26D76"/>
    <w:rsid w:val="00F314EB"/>
    <w:rsid w:val="00F34CD1"/>
    <w:rsid w:val="00F36EF1"/>
    <w:rsid w:val="00F62BC5"/>
    <w:rsid w:val="00F62C9C"/>
    <w:rsid w:val="00F63F18"/>
    <w:rsid w:val="00F704FC"/>
    <w:rsid w:val="00F73300"/>
    <w:rsid w:val="00F74322"/>
    <w:rsid w:val="00F97D45"/>
    <w:rsid w:val="00F97E78"/>
    <w:rsid w:val="00FA629E"/>
    <w:rsid w:val="00FC5190"/>
    <w:rsid w:val="00FC5A33"/>
    <w:rsid w:val="02712DA9"/>
    <w:rsid w:val="2741C783"/>
    <w:rsid w:val="48F8926C"/>
    <w:rsid w:val="56A723D6"/>
    <w:rsid w:val="6C8F1A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CA413"/>
  <w15:chartTrackingRefBased/>
  <w15:docId w15:val="{B6F16B1C-9296-44E4-BA21-8884DDB4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56F1"/>
    <w:pPr>
      <w:spacing w:line="300" w:lineRule="auto"/>
      <w:jc w:val="both"/>
    </w:pPr>
    <w:rPr>
      <w:rFonts w:eastAsiaTheme="minorEastAsia"/>
      <w:lang w:val="sl-SI" w:eastAsia="sl-SI"/>
    </w:rPr>
  </w:style>
  <w:style w:type="paragraph" w:styleId="Heading1">
    <w:name w:val="heading 1"/>
    <w:basedOn w:val="Normal"/>
    <w:next w:val="Normal"/>
    <w:link w:val="Heading1Char"/>
    <w:uiPriority w:val="9"/>
    <w:qFormat/>
    <w:rsid w:val="008C3E0E"/>
    <w:pPr>
      <w:keepNext/>
      <w:keepLines/>
      <w:numPr>
        <w:numId w:val="1"/>
      </w:numPr>
      <w:spacing w:before="240" w:after="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uiPriority w:val="9"/>
    <w:unhideWhenUsed/>
    <w:qFormat/>
    <w:rsid w:val="008C3E0E"/>
    <w:pPr>
      <w:keepNext/>
      <w:keepLines/>
      <w:numPr>
        <w:ilvl w:val="1"/>
        <w:numId w:val="1"/>
      </w:numPr>
      <w:spacing w:before="40" w:after="0"/>
      <w:outlineLvl w:val="1"/>
    </w:pPr>
    <w:rPr>
      <w:rFonts w:eastAsiaTheme="majorEastAsia" w:cstheme="majorBidi"/>
      <w:color w:val="2F5496" w:themeColor="accent5" w:themeShade="BF"/>
      <w:sz w:val="32"/>
      <w:szCs w:val="26"/>
    </w:rPr>
  </w:style>
  <w:style w:type="paragraph" w:styleId="Heading3">
    <w:name w:val="heading 3"/>
    <w:basedOn w:val="Normal"/>
    <w:next w:val="Normal"/>
    <w:link w:val="Heading3Char"/>
    <w:uiPriority w:val="9"/>
    <w:unhideWhenUsed/>
    <w:qFormat/>
    <w:rsid w:val="008C3E0E"/>
    <w:pPr>
      <w:keepNext/>
      <w:keepLines/>
      <w:numPr>
        <w:ilvl w:val="2"/>
        <w:numId w:val="1"/>
      </w:numPr>
      <w:spacing w:before="40" w:after="0"/>
      <w:outlineLvl w:val="2"/>
    </w:pPr>
    <w:rPr>
      <w:rFonts w:eastAsiaTheme="majorEastAsia" w:cstheme="majorBidi"/>
      <w:color w:val="2F5496" w:themeColor="accent5" w:themeShade="BF"/>
      <w:sz w:val="28"/>
      <w:szCs w:val="24"/>
    </w:rPr>
  </w:style>
  <w:style w:type="paragraph" w:styleId="Heading4">
    <w:name w:val="heading 4"/>
    <w:basedOn w:val="Normal"/>
    <w:next w:val="Normal"/>
    <w:link w:val="Heading4Char"/>
    <w:uiPriority w:val="9"/>
    <w:unhideWhenUsed/>
    <w:qFormat/>
    <w:rsid w:val="00E27914"/>
    <w:pPr>
      <w:keepNext/>
      <w:keepLines/>
      <w:numPr>
        <w:ilvl w:val="3"/>
        <w:numId w:val="1"/>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E27914"/>
    <w:pPr>
      <w:keepNext/>
      <w:keepLines/>
      <w:numPr>
        <w:ilvl w:val="4"/>
        <w:numId w:val="1"/>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27914"/>
    <w:pPr>
      <w:keepNext/>
      <w:keepLines/>
      <w:numPr>
        <w:ilvl w:val="5"/>
        <w:numId w:val="1"/>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E27914"/>
    <w:pPr>
      <w:keepNext/>
      <w:keepLines/>
      <w:numPr>
        <w:ilvl w:val="6"/>
        <w:numId w:val="1"/>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E27914"/>
    <w:pPr>
      <w:keepNext/>
      <w:keepLines/>
      <w:numPr>
        <w:ilvl w:val="7"/>
        <w:numId w:val="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7914"/>
    <w:pPr>
      <w:keepNext/>
      <w:keepLines/>
      <w:numPr>
        <w:ilvl w:val="8"/>
        <w:numId w:val="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ckblatt" w:customStyle="1">
    <w:name w:val="Deckblatt"/>
    <w:basedOn w:val="Normal"/>
    <w:rsid w:val="00B26681"/>
    <w:pPr>
      <w:widowControl w:val="0"/>
      <w:suppressAutoHyphens/>
      <w:spacing w:after="0" w:line="100" w:lineRule="atLeast"/>
      <w:jc w:val="center"/>
    </w:pPr>
    <w:rPr>
      <w:rFonts w:ascii="Times New Roman" w:hAnsi="Times New Roman" w:eastAsia="Arial Unicode MS" w:cs="Times New Roman"/>
      <w:b/>
      <w:kern w:val="1"/>
      <w:sz w:val="28"/>
      <w:szCs w:val="28"/>
      <w:lang w:val="en-GB" w:eastAsia="en-US"/>
    </w:rPr>
  </w:style>
  <w:style w:type="paragraph" w:styleId="Header">
    <w:name w:val="header"/>
    <w:basedOn w:val="Normal"/>
    <w:link w:val="HeaderChar"/>
    <w:unhideWhenUsed/>
    <w:rsid w:val="00B26681"/>
    <w:pPr>
      <w:tabs>
        <w:tab w:val="center" w:pos="4536"/>
        <w:tab w:val="right" w:pos="9072"/>
      </w:tabs>
      <w:spacing w:after="0" w:line="240" w:lineRule="auto"/>
    </w:pPr>
  </w:style>
  <w:style w:type="character" w:styleId="HeaderChar" w:customStyle="1">
    <w:name w:val="Header Char"/>
    <w:basedOn w:val="DefaultParagraphFont"/>
    <w:link w:val="Header"/>
    <w:uiPriority w:val="99"/>
    <w:rsid w:val="00B26681"/>
    <w:rPr>
      <w:rFonts w:eastAsiaTheme="minorEastAsia"/>
      <w:lang w:val="sl-SI" w:eastAsia="sl-SI"/>
    </w:rPr>
  </w:style>
  <w:style w:type="paragraph" w:styleId="Footer">
    <w:name w:val="footer"/>
    <w:basedOn w:val="Normal"/>
    <w:link w:val="FooterChar"/>
    <w:unhideWhenUsed/>
    <w:rsid w:val="00B26681"/>
    <w:pPr>
      <w:tabs>
        <w:tab w:val="center" w:pos="4536"/>
        <w:tab w:val="right" w:pos="9072"/>
      </w:tabs>
      <w:spacing w:after="0" w:line="240" w:lineRule="auto"/>
    </w:pPr>
  </w:style>
  <w:style w:type="character" w:styleId="FooterChar" w:customStyle="1">
    <w:name w:val="Footer Char"/>
    <w:basedOn w:val="DefaultParagraphFont"/>
    <w:link w:val="Footer"/>
    <w:uiPriority w:val="99"/>
    <w:rsid w:val="00B26681"/>
    <w:rPr>
      <w:rFonts w:eastAsiaTheme="minorEastAsia"/>
      <w:lang w:val="sl-SI" w:eastAsia="sl-SI"/>
    </w:rPr>
  </w:style>
  <w:style w:type="character" w:styleId="Heading1Char" w:customStyle="1">
    <w:name w:val="Heading 1 Char"/>
    <w:basedOn w:val="DefaultParagraphFont"/>
    <w:link w:val="Heading1"/>
    <w:uiPriority w:val="9"/>
    <w:rsid w:val="008C3E0E"/>
    <w:rPr>
      <w:rFonts w:eastAsiaTheme="majorEastAsia" w:cstheme="majorBidi"/>
      <w:b/>
      <w:color w:val="2F5496" w:themeColor="accent5" w:themeShade="BF"/>
      <w:sz w:val="36"/>
      <w:szCs w:val="32"/>
      <w:lang w:val="sl-SI" w:eastAsia="sl-SI"/>
    </w:rPr>
  </w:style>
  <w:style w:type="character" w:styleId="Heading2Char" w:customStyle="1">
    <w:name w:val="Heading 2 Char"/>
    <w:basedOn w:val="DefaultParagraphFont"/>
    <w:link w:val="Heading2"/>
    <w:uiPriority w:val="9"/>
    <w:rsid w:val="008C3E0E"/>
    <w:rPr>
      <w:rFonts w:eastAsiaTheme="majorEastAsia" w:cstheme="majorBidi"/>
      <w:color w:val="2F5496" w:themeColor="accent5" w:themeShade="BF"/>
      <w:sz w:val="32"/>
      <w:szCs w:val="26"/>
      <w:lang w:val="sl-SI" w:eastAsia="sl-SI"/>
    </w:rPr>
  </w:style>
  <w:style w:type="character" w:styleId="Heading3Char" w:customStyle="1">
    <w:name w:val="Heading 3 Char"/>
    <w:basedOn w:val="DefaultParagraphFont"/>
    <w:link w:val="Heading3"/>
    <w:uiPriority w:val="9"/>
    <w:rsid w:val="008C3E0E"/>
    <w:rPr>
      <w:rFonts w:eastAsiaTheme="majorEastAsia" w:cstheme="majorBidi"/>
      <w:color w:val="2F5496" w:themeColor="accent5" w:themeShade="BF"/>
      <w:sz w:val="28"/>
      <w:szCs w:val="24"/>
      <w:lang w:val="sl-SI" w:eastAsia="sl-SI"/>
    </w:rPr>
  </w:style>
  <w:style w:type="character" w:styleId="Heading4Char" w:customStyle="1">
    <w:name w:val="Heading 4 Char"/>
    <w:basedOn w:val="DefaultParagraphFont"/>
    <w:link w:val="Heading4"/>
    <w:uiPriority w:val="9"/>
    <w:rsid w:val="00E27914"/>
    <w:rPr>
      <w:rFonts w:asciiTheme="majorHAnsi" w:hAnsiTheme="majorHAnsi" w:eastAsiaTheme="majorEastAsia" w:cstheme="majorBidi"/>
      <w:i/>
      <w:iCs/>
      <w:color w:val="2E74B5" w:themeColor="accent1" w:themeShade="BF"/>
      <w:lang w:val="sl-SI" w:eastAsia="sl-SI"/>
    </w:rPr>
  </w:style>
  <w:style w:type="character" w:styleId="Heading5Char" w:customStyle="1">
    <w:name w:val="Heading 5 Char"/>
    <w:basedOn w:val="DefaultParagraphFont"/>
    <w:link w:val="Heading5"/>
    <w:uiPriority w:val="9"/>
    <w:rsid w:val="00E27914"/>
    <w:rPr>
      <w:rFonts w:asciiTheme="majorHAnsi" w:hAnsiTheme="majorHAnsi" w:eastAsiaTheme="majorEastAsia" w:cstheme="majorBidi"/>
      <w:color w:val="2E74B5" w:themeColor="accent1" w:themeShade="BF"/>
      <w:lang w:val="sl-SI" w:eastAsia="sl-SI"/>
    </w:rPr>
  </w:style>
  <w:style w:type="character" w:styleId="Heading6Char" w:customStyle="1">
    <w:name w:val="Heading 6 Char"/>
    <w:basedOn w:val="DefaultParagraphFont"/>
    <w:link w:val="Heading6"/>
    <w:uiPriority w:val="9"/>
    <w:semiHidden/>
    <w:rsid w:val="00E27914"/>
    <w:rPr>
      <w:rFonts w:asciiTheme="majorHAnsi" w:hAnsiTheme="majorHAnsi" w:eastAsiaTheme="majorEastAsia" w:cstheme="majorBidi"/>
      <w:color w:val="1F4D78" w:themeColor="accent1" w:themeShade="7F"/>
      <w:lang w:val="sl-SI" w:eastAsia="sl-SI"/>
    </w:rPr>
  </w:style>
  <w:style w:type="character" w:styleId="Heading7Char" w:customStyle="1">
    <w:name w:val="Heading 7 Char"/>
    <w:basedOn w:val="DefaultParagraphFont"/>
    <w:link w:val="Heading7"/>
    <w:uiPriority w:val="9"/>
    <w:semiHidden/>
    <w:rsid w:val="00E27914"/>
    <w:rPr>
      <w:rFonts w:asciiTheme="majorHAnsi" w:hAnsiTheme="majorHAnsi" w:eastAsiaTheme="majorEastAsia" w:cstheme="majorBidi"/>
      <w:i/>
      <w:iCs/>
      <w:color w:val="1F4D78" w:themeColor="accent1" w:themeShade="7F"/>
      <w:lang w:val="sl-SI" w:eastAsia="sl-SI"/>
    </w:rPr>
  </w:style>
  <w:style w:type="character" w:styleId="Heading8Char" w:customStyle="1">
    <w:name w:val="Heading 8 Char"/>
    <w:basedOn w:val="DefaultParagraphFont"/>
    <w:link w:val="Heading8"/>
    <w:uiPriority w:val="9"/>
    <w:semiHidden/>
    <w:rsid w:val="00E27914"/>
    <w:rPr>
      <w:rFonts w:asciiTheme="majorHAnsi" w:hAnsiTheme="majorHAnsi" w:eastAsiaTheme="majorEastAsia" w:cstheme="majorBidi"/>
      <w:color w:val="272727" w:themeColor="text1" w:themeTint="D8"/>
      <w:sz w:val="21"/>
      <w:szCs w:val="21"/>
      <w:lang w:val="sl-SI" w:eastAsia="sl-SI"/>
    </w:rPr>
  </w:style>
  <w:style w:type="character" w:styleId="Heading9Char" w:customStyle="1">
    <w:name w:val="Heading 9 Char"/>
    <w:basedOn w:val="DefaultParagraphFont"/>
    <w:link w:val="Heading9"/>
    <w:uiPriority w:val="9"/>
    <w:semiHidden/>
    <w:rsid w:val="00E27914"/>
    <w:rPr>
      <w:rFonts w:asciiTheme="majorHAnsi" w:hAnsiTheme="majorHAnsi" w:eastAsiaTheme="majorEastAsia" w:cstheme="majorBidi"/>
      <w:i/>
      <w:iCs/>
      <w:color w:val="272727" w:themeColor="text1" w:themeTint="D8"/>
      <w:sz w:val="21"/>
      <w:szCs w:val="21"/>
      <w:lang w:val="sl-SI" w:eastAsia="sl-SI"/>
    </w:rPr>
  </w:style>
  <w:style w:type="table" w:styleId="TableGrid">
    <w:name w:val="Table Grid"/>
    <w:basedOn w:val="TableNormal"/>
    <w:uiPriority w:val="59"/>
    <w:rsid w:val="00E279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E27914"/>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27914"/>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E27914"/>
    <w:pPr>
      <w:spacing w:after="0" w:line="240" w:lineRule="auto"/>
    </w:p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blPr/>
      <w:tcPr>
        <w:tcBorders>
          <w:top w:val="double" w:color="8EAADB" w:themeColor="accent5" w:themeTint="99"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E27914"/>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blPr/>
      <w:tcPr>
        <w:tcBorders>
          <w:top w:val="double" w:color="9CC2E5" w:themeColor="accent1" w:themeTint="99"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A206C3"/>
    <w:pPr>
      <w:numPr>
        <w:numId w:val="0"/>
      </w:numPr>
      <w:spacing w:line="259" w:lineRule="auto"/>
      <w:outlineLvl w:val="9"/>
    </w:pPr>
    <w:rPr>
      <w:rFonts w:asciiTheme="majorHAnsi" w:hAnsiTheme="majorHAnsi"/>
      <w:b w:val="0"/>
      <w:color w:val="2E74B5" w:themeColor="accent1" w:themeShade="BF"/>
      <w:sz w:val="32"/>
      <w:lang w:val="de-DE" w:eastAsia="de-DE"/>
    </w:rPr>
  </w:style>
  <w:style w:type="paragraph" w:styleId="TOC1">
    <w:name w:val="toc 1"/>
    <w:basedOn w:val="Normal"/>
    <w:next w:val="Normal"/>
    <w:autoRedefine/>
    <w:uiPriority w:val="39"/>
    <w:unhideWhenUsed/>
    <w:rsid w:val="00A206C3"/>
    <w:pPr>
      <w:spacing w:after="100"/>
    </w:pPr>
  </w:style>
  <w:style w:type="paragraph" w:styleId="TOC2">
    <w:name w:val="toc 2"/>
    <w:basedOn w:val="Normal"/>
    <w:next w:val="Normal"/>
    <w:autoRedefine/>
    <w:uiPriority w:val="39"/>
    <w:unhideWhenUsed/>
    <w:rsid w:val="00A206C3"/>
    <w:pPr>
      <w:spacing w:after="100"/>
      <w:ind w:left="220"/>
    </w:pPr>
  </w:style>
  <w:style w:type="paragraph" w:styleId="TOC3">
    <w:name w:val="toc 3"/>
    <w:basedOn w:val="Normal"/>
    <w:next w:val="Normal"/>
    <w:autoRedefine/>
    <w:uiPriority w:val="39"/>
    <w:unhideWhenUsed/>
    <w:rsid w:val="00A206C3"/>
    <w:pPr>
      <w:spacing w:after="100"/>
      <w:ind w:left="440"/>
    </w:pPr>
  </w:style>
  <w:style w:type="character" w:styleId="Hyperlink">
    <w:name w:val="Hyperlink"/>
    <w:basedOn w:val="DefaultParagraphFont"/>
    <w:uiPriority w:val="99"/>
    <w:unhideWhenUsed/>
    <w:rsid w:val="00A206C3"/>
    <w:rPr>
      <w:color w:val="0563C1" w:themeColor="hyperlink"/>
      <w:u w:val="single"/>
    </w:rPr>
  </w:style>
  <w:style w:type="paragraph" w:styleId="BalloonText">
    <w:name w:val="Balloon Text"/>
    <w:basedOn w:val="Normal"/>
    <w:link w:val="BalloonTextChar"/>
    <w:uiPriority w:val="99"/>
    <w:semiHidden/>
    <w:unhideWhenUsed/>
    <w:rsid w:val="0019749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9749E"/>
    <w:rPr>
      <w:rFonts w:ascii="Segoe UI" w:hAnsi="Segoe UI" w:cs="Segoe UI" w:eastAsiaTheme="minorEastAsia"/>
      <w:sz w:val="18"/>
      <w:szCs w:val="18"/>
      <w:lang w:val="sl-SI" w:eastAsia="sl-SI"/>
    </w:rPr>
  </w:style>
  <w:style w:type="paragraph" w:styleId="NoSpacing">
    <w:name w:val="No Spacing"/>
    <w:link w:val="NoSpacingChar"/>
    <w:uiPriority w:val="1"/>
    <w:qFormat/>
    <w:rsid w:val="0004395D"/>
    <w:pPr>
      <w:spacing w:after="0" w:line="240" w:lineRule="auto"/>
    </w:pPr>
    <w:rPr>
      <w:rFonts w:ascii="Montserrat Light" w:hAnsi="Montserrat Light"/>
      <w:lang w:val="de-AT"/>
    </w:rPr>
  </w:style>
  <w:style w:type="paragraph" w:styleId="Title">
    <w:name w:val="Title"/>
    <w:basedOn w:val="Normal"/>
    <w:next w:val="Normal"/>
    <w:link w:val="TitleChar"/>
    <w:uiPriority w:val="10"/>
    <w:qFormat/>
    <w:rsid w:val="0004395D"/>
    <w:pPr>
      <w:spacing w:after="0" w:line="240" w:lineRule="auto"/>
      <w:contextualSpacing/>
    </w:pPr>
    <w:rPr>
      <w:rFonts w:ascii="Montserrat Light" w:hAnsi="Montserrat Light" w:eastAsiaTheme="majorEastAsia" w:cstheme="majorBidi"/>
      <w:spacing w:val="-10"/>
      <w:kern w:val="28"/>
      <w:sz w:val="56"/>
      <w:szCs w:val="56"/>
      <w:lang w:val="de-AT" w:eastAsia="en-US"/>
    </w:rPr>
  </w:style>
  <w:style w:type="character" w:styleId="TitleChar" w:customStyle="1">
    <w:name w:val="Title Char"/>
    <w:basedOn w:val="DefaultParagraphFont"/>
    <w:link w:val="Title"/>
    <w:uiPriority w:val="10"/>
    <w:rsid w:val="0004395D"/>
    <w:rPr>
      <w:rFonts w:ascii="Montserrat Light" w:hAnsi="Montserrat Light" w:eastAsiaTheme="majorEastAsia" w:cstheme="majorBidi"/>
      <w:spacing w:val="-10"/>
      <w:kern w:val="28"/>
      <w:sz w:val="56"/>
      <w:szCs w:val="56"/>
      <w:lang w:val="de-AT"/>
    </w:rPr>
  </w:style>
  <w:style w:type="paragraph" w:styleId="Subtitle">
    <w:name w:val="Subtitle"/>
    <w:basedOn w:val="Normal"/>
    <w:next w:val="Normal"/>
    <w:link w:val="SubtitleChar"/>
    <w:uiPriority w:val="11"/>
    <w:qFormat/>
    <w:rsid w:val="0004395D"/>
    <w:pPr>
      <w:numPr>
        <w:ilvl w:val="1"/>
      </w:numPr>
      <w:spacing w:line="259" w:lineRule="auto"/>
    </w:pPr>
    <w:rPr>
      <w:rFonts w:ascii="Montserrat Light" w:hAnsi="Montserrat Light"/>
      <w:color w:val="5A5A5A" w:themeColor="text1" w:themeTint="A5"/>
      <w:spacing w:val="15"/>
      <w:lang w:val="de-AT" w:eastAsia="en-US"/>
    </w:rPr>
  </w:style>
  <w:style w:type="character" w:styleId="SubtitleChar" w:customStyle="1">
    <w:name w:val="Subtitle Char"/>
    <w:basedOn w:val="DefaultParagraphFont"/>
    <w:link w:val="Subtitle"/>
    <w:uiPriority w:val="11"/>
    <w:rsid w:val="0004395D"/>
    <w:rPr>
      <w:rFonts w:ascii="Montserrat Light" w:hAnsi="Montserrat Light" w:eastAsiaTheme="minorEastAsia"/>
      <w:color w:val="5A5A5A" w:themeColor="text1" w:themeTint="A5"/>
      <w:spacing w:val="15"/>
      <w:lang w:val="de-AT"/>
    </w:rPr>
  </w:style>
  <w:style w:type="character" w:styleId="SubtleEmphasis">
    <w:name w:val="Subtle Emphasis"/>
    <w:basedOn w:val="DefaultParagraphFont"/>
    <w:uiPriority w:val="19"/>
    <w:qFormat/>
    <w:rsid w:val="0004395D"/>
    <w:rPr>
      <w:rFonts w:ascii="Montserrat Light" w:hAnsi="Montserrat Light"/>
      <w:i/>
      <w:iCs/>
      <w:color w:val="404040" w:themeColor="text1" w:themeTint="BF"/>
    </w:rPr>
  </w:style>
  <w:style w:type="character" w:styleId="Emphasis">
    <w:name w:val="Emphasis"/>
    <w:basedOn w:val="DefaultParagraphFont"/>
    <w:uiPriority w:val="20"/>
    <w:qFormat/>
    <w:rsid w:val="0004395D"/>
    <w:rPr>
      <w:rFonts w:ascii="Montserrat Light" w:hAnsi="Montserrat Light"/>
      <w:i/>
      <w:iCs/>
    </w:rPr>
  </w:style>
  <w:style w:type="character" w:styleId="IntenseEmphasis">
    <w:name w:val="Intense Emphasis"/>
    <w:basedOn w:val="DefaultParagraphFont"/>
    <w:uiPriority w:val="21"/>
    <w:qFormat/>
    <w:rsid w:val="0004395D"/>
    <w:rPr>
      <w:rFonts w:ascii="Montserrat Light" w:hAnsi="Montserrat Light"/>
      <w:i/>
      <w:iCs/>
      <w:color w:val="5B9BD5" w:themeColor="accent1"/>
    </w:rPr>
  </w:style>
  <w:style w:type="character" w:styleId="Strong">
    <w:name w:val="Strong"/>
    <w:basedOn w:val="DefaultParagraphFont"/>
    <w:uiPriority w:val="22"/>
    <w:qFormat/>
    <w:rsid w:val="0004395D"/>
    <w:rPr>
      <w:rFonts w:ascii="Montserrat Semi Bold" w:hAnsi="Montserrat Semi Bold"/>
      <w:b/>
      <w:bCs/>
    </w:rPr>
  </w:style>
  <w:style w:type="paragraph" w:styleId="Quote">
    <w:name w:val="Quote"/>
    <w:basedOn w:val="Normal"/>
    <w:next w:val="Normal"/>
    <w:link w:val="QuoteChar"/>
    <w:uiPriority w:val="29"/>
    <w:qFormat/>
    <w:rsid w:val="0004395D"/>
    <w:pPr>
      <w:spacing w:before="200" w:line="259" w:lineRule="auto"/>
      <w:ind w:left="864" w:right="864"/>
      <w:jc w:val="center"/>
    </w:pPr>
    <w:rPr>
      <w:rFonts w:ascii="Montserrat Light" w:hAnsi="Montserrat Light" w:eastAsiaTheme="minorHAnsi"/>
      <w:i/>
      <w:iCs/>
      <w:color w:val="404040" w:themeColor="text1" w:themeTint="BF"/>
      <w:lang w:val="de-AT" w:eastAsia="en-US"/>
    </w:rPr>
  </w:style>
  <w:style w:type="character" w:styleId="QuoteChar" w:customStyle="1">
    <w:name w:val="Quote Char"/>
    <w:basedOn w:val="DefaultParagraphFont"/>
    <w:link w:val="Quote"/>
    <w:uiPriority w:val="29"/>
    <w:rsid w:val="0004395D"/>
    <w:rPr>
      <w:rFonts w:ascii="Montserrat Light" w:hAnsi="Montserrat Light"/>
      <w:i/>
      <w:iCs/>
      <w:color w:val="404040" w:themeColor="text1" w:themeTint="BF"/>
      <w:lang w:val="de-AT"/>
    </w:rPr>
  </w:style>
  <w:style w:type="character" w:styleId="SubtleReference">
    <w:name w:val="Subtle Reference"/>
    <w:basedOn w:val="DefaultParagraphFont"/>
    <w:uiPriority w:val="31"/>
    <w:qFormat/>
    <w:rsid w:val="0004395D"/>
    <w:rPr>
      <w:rFonts w:ascii="Montserrat Light" w:hAnsi="Montserrat Light"/>
      <w:smallCaps/>
      <w:color w:val="5A5A5A" w:themeColor="text1" w:themeTint="A5"/>
    </w:rPr>
  </w:style>
  <w:style w:type="character" w:styleId="IntenseReference">
    <w:name w:val="Intense Reference"/>
    <w:basedOn w:val="DefaultParagraphFont"/>
    <w:uiPriority w:val="32"/>
    <w:qFormat/>
    <w:rsid w:val="0004395D"/>
    <w:rPr>
      <w:rFonts w:ascii="Montserrat Light" w:hAnsi="Montserrat Light"/>
      <w:b/>
      <w:bCs/>
      <w:smallCaps/>
      <w:color w:val="5B9BD5" w:themeColor="accent1"/>
      <w:spacing w:val="5"/>
    </w:rPr>
  </w:style>
  <w:style w:type="character" w:styleId="BookTitle">
    <w:name w:val="Book Title"/>
    <w:basedOn w:val="DefaultParagraphFont"/>
    <w:uiPriority w:val="33"/>
    <w:qFormat/>
    <w:rsid w:val="0004395D"/>
    <w:rPr>
      <w:rFonts w:ascii="Montserrat Light" w:hAnsi="Montserrat Light"/>
      <w:b/>
      <w:bCs/>
      <w:i/>
      <w:iCs/>
      <w:spacing w:val="5"/>
    </w:rPr>
  </w:style>
  <w:style w:type="paragraph" w:styleId="ListParagraph">
    <w:name w:val="List Paragraph"/>
    <w:aliases w:val="Liste1,Task Body,Viñetas (Inicio Parrafo),3 Txt tabla,Zerrenda-paragrafoa,Lista viñetas,Lista multicolor - Énfasis 11,bullet1,List1,List11,Vi–etas (Inicio Parrafo),Lista multicolor - ƒnfasis 11,List Paragraph1,Normal bullet 2,Lista vi–et"/>
    <w:basedOn w:val="Normal"/>
    <w:link w:val="ListParagraphChar"/>
    <w:uiPriority w:val="34"/>
    <w:qFormat/>
    <w:rsid w:val="00114E62"/>
    <w:pPr>
      <w:spacing w:line="259" w:lineRule="auto"/>
      <w:ind w:left="720"/>
      <w:contextualSpacing/>
    </w:pPr>
    <w:rPr>
      <w:rFonts w:eastAsiaTheme="minorHAnsi"/>
      <w:lang w:val="de-AT" w:eastAsia="en-US"/>
    </w:rPr>
  </w:style>
  <w:style w:type="paragraph" w:styleId="Index1">
    <w:name w:val="index 1"/>
    <w:basedOn w:val="Normal"/>
    <w:next w:val="Normal"/>
    <w:autoRedefine/>
    <w:uiPriority w:val="99"/>
    <w:semiHidden/>
    <w:unhideWhenUsed/>
    <w:rsid w:val="0004395D"/>
    <w:pPr>
      <w:spacing w:after="0" w:line="240" w:lineRule="auto"/>
      <w:ind w:left="220" w:hanging="220"/>
    </w:pPr>
    <w:rPr>
      <w:rFonts w:ascii="Montserrat Light" w:hAnsi="Montserrat Light" w:eastAsiaTheme="minorHAnsi"/>
      <w:lang w:val="de-AT" w:eastAsia="en-US"/>
    </w:rPr>
  </w:style>
  <w:style w:type="paragraph" w:styleId="IndexHeading">
    <w:name w:val="index heading"/>
    <w:basedOn w:val="Normal"/>
    <w:next w:val="Index1"/>
    <w:uiPriority w:val="99"/>
    <w:semiHidden/>
    <w:unhideWhenUsed/>
    <w:rsid w:val="0004395D"/>
    <w:pPr>
      <w:spacing w:line="259" w:lineRule="auto"/>
    </w:pPr>
    <w:rPr>
      <w:rFonts w:asciiTheme="majorHAnsi" w:hAnsiTheme="majorHAnsi" w:eastAsiaTheme="majorEastAsia" w:cstheme="majorBidi"/>
      <w:b/>
      <w:bCs/>
      <w:lang w:val="de-AT" w:eastAsia="en-US"/>
    </w:rPr>
  </w:style>
  <w:style w:type="character" w:styleId="PlaceholderText">
    <w:name w:val="Placeholder Text"/>
    <w:basedOn w:val="DefaultParagraphFont"/>
    <w:uiPriority w:val="99"/>
    <w:semiHidden/>
    <w:rsid w:val="0004395D"/>
  </w:style>
  <w:style w:type="paragraph" w:styleId="Dokumenttitel" w:customStyle="1">
    <w:name w:val="Dokumenttitel"/>
    <w:basedOn w:val="Normal"/>
    <w:rsid w:val="0004395D"/>
    <w:pPr>
      <w:spacing w:after="80" w:line="276" w:lineRule="auto"/>
    </w:pPr>
    <w:rPr>
      <w:rFonts w:asciiTheme="majorHAnsi" w:hAnsiTheme="majorHAnsi" w:eastAsiaTheme="majorEastAsia" w:cstheme="majorBidi"/>
      <w:sz w:val="36"/>
      <w:szCs w:val="36"/>
      <w:lang w:val="de-AT" w:eastAsia="en-US" w:bidi="en-US"/>
    </w:rPr>
  </w:style>
  <w:style w:type="paragraph" w:styleId="Tabelle" w:customStyle="1">
    <w:name w:val="Tabelle"/>
    <w:basedOn w:val="Normal"/>
    <w:rsid w:val="0004395D"/>
    <w:pPr>
      <w:spacing w:before="40" w:after="40" w:line="276" w:lineRule="auto"/>
    </w:pPr>
    <w:rPr>
      <w:rFonts w:asciiTheme="majorHAnsi" w:hAnsiTheme="majorHAnsi" w:eastAsiaTheme="majorEastAsia" w:cstheme="majorBidi"/>
      <w:sz w:val="18"/>
      <w:szCs w:val="18"/>
      <w:lang w:val="de-AT" w:eastAsia="en-US" w:bidi="en-US"/>
    </w:rPr>
  </w:style>
  <w:style w:type="paragraph" w:styleId="Tabellenkopf" w:customStyle="1">
    <w:name w:val="Tabellenkopf"/>
    <w:basedOn w:val="Tabelle"/>
    <w:rsid w:val="0004395D"/>
    <w:rPr>
      <w:b/>
    </w:rPr>
  </w:style>
  <w:style w:type="paragraph" w:styleId="berschrift1ohne" w:customStyle="1">
    <w:name w:val="Überschrift 1 ohne"/>
    <w:basedOn w:val="Heading1"/>
    <w:rsid w:val="0004395D"/>
    <w:pPr>
      <w:keepNext w:val="0"/>
      <w:keepLines w:val="0"/>
      <w:pageBreakBefore/>
      <w:numPr>
        <w:numId w:val="0"/>
      </w:numPr>
      <w:spacing w:before="0" w:after="240" w:line="276" w:lineRule="auto"/>
      <w:contextualSpacing/>
    </w:pPr>
    <w:rPr>
      <w:rFonts w:asciiTheme="majorHAnsi" w:hAnsiTheme="majorHAnsi"/>
      <w:b w:val="0"/>
      <w:smallCaps/>
      <w:color w:val="auto"/>
      <w:spacing w:val="5"/>
      <w:szCs w:val="36"/>
      <w:lang w:val="de-AT" w:eastAsia="en-US" w:bidi="en-US"/>
    </w:rPr>
  </w:style>
  <w:style w:type="character" w:styleId="NichtaufgelsteErwhnung1" w:customStyle="1">
    <w:name w:val="Nicht aufgelöste Erwähnung1"/>
    <w:basedOn w:val="DefaultParagraphFont"/>
    <w:uiPriority w:val="99"/>
    <w:semiHidden/>
    <w:unhideWhenUsed/>
    <w:rsid w:val="0004395D"/>
    <w:rPr>
      <w:color w:val="808080"/>
      <w:shd w:val="clear" w:color="auto" w:fill="E6E6E6"/>
    </w:rPr>
  </w:style>
  <w:style w:type="character" w:styleId="UnresolvedMention">
    <w:name w:val="Unresolved Mention"/>
    <w:basedOn w:val="DefaultParagraphFont"/>
    <w:uiPriority w:val="99"/>
    <w:semiHidden/>
    <w:unhideWhenUsed/>
    <w:rsid w:val="0004395D"/>
    <w:rPr>
      <w:color w:val="605E5C"/>
      <w:shd w:val="clear" w:color="auto" w:fill="E1DFDD"/>
    </w:rPr>
  </w:style>
  <w:style w:type="paragraph" w:styleId="FootnoteText">
    <w:name w:val="footnote text"/>
    <w:basedOn w:val="Normal"/>
    <w:link w:val="FootnoteTextChar"/>
    <w:uiPriority w:val="99"/>
    <w:semiHidden/>
    <w:unhideWhenUsed/>
    <w:rsid w:val="0004395D"/>
    <w:pPr>
      <w:spacing w:after="0" w:line="240" w:lineRule="auto"/>
    </w:pPr>
    <w:rPr>
      <w:rFonts w:ascii="Montserrat Light" w:hAnsi="Montserrat Light" w:eastAsiaTheme="minorHAnsi"/>
      <w:sz w:val="20"/>
      <w:szCs w:val="20"/>
      <w:lang w:val="de-DE" w:eastAsia="en-US"/>
    </w:rPr>
  </w:style>
  <w:style w:type="character" w:styleId="FootnoteTextChar" w:customStyle="1">
    <w:name w:val="Footnote Text Char"/>
    <w:basedOn w:val="DefaultParagraphFont"/>
    <w:link w:val="FootnoteText"/>
    <w:uiPriority w:val="99"/>
    <w:semiHidden/>
    <w:rsid w:val="0004395D"/>
    <w:rPr>
      <w:rFonts w:ascii="Montserrat Light" w:hAnsi="Montserrat Light"/>
      <w:sz w:val="20"/>
      <w:szCs w:val="20"/>
    </w:rPr>
  </w:style>
  <w:style w:type="character" w:styleId="FootnoteReference">
    <w:name w:val="footnote reference"/>
    <w:basedOn w:val="DefaultParagraphFont"/>
    <w:uiPriority w:val="99"/>
    <w:semiHidden/>
    <w:unhideWhenUsed/>
    <w:rsid w:val="0004395D"/>
    <w:rPr>
      <w:vertAlign w:val="superscript"/>
    </w:rPr>
  </w:style>
  <w:style w:type="paragraph" w:styleId="EndnoteText">
    <w:name w:val="endnote text"/>
    <w:basedOn w:val="Normal"/>
    <w:link w:val="EndnoteTextChar"/>
    <w:uiPriority w:val="99"/>
    <w:semiHidden/>
    <w:unhideWhenUsed/>
    <w:rsid w:val="0004395D"/>
    <w:pPr>
      <w:spacing w:after="0" w:line="240" w:lineRule="auto"/>
    </w:pPr>
    <w:rPr>
      <w:rFonts w:ascii="Montserrat Light" w:hAnsi="Montserrat Light" w:eastAsiaTheme="minorHAnsi"/>
      <w:sz w:val="20"/>
      <w:szCs w:val="20"/>
      <w:lang w:val="de-DE" w:eastAsia="en-US"/>
    </w:rPr>
  </w:style>
  <w:style w:type="character" w:styleId="EndnoteTextChar" w:customStyle="1">
    <w:name w:val="Endnote Text Char"/>
    <w:basedOn w:val="DefaultParagraphFont"/>
    <w:link w:val="EndnoteText"/>
    <w:uiPriority w:val="99"/>
    <w:semiHidden/>
    <w:rsid w:val="0004395D"/>
    <w:rPr>
      <w:rFonts w:ascii="Montserrat Light" w:hAnsi="Montserrat Light"/>
      <w:sz w:val="20"/>
      <w:szCs w:val="20"/>
    </w:rPr>
  </w:style>
  <w:style w:type="character" w:styleId="EndnoteReference">
    <w:name w:val="endnote reference"/>
    <w:basedOn w:val="DefaultParagraphFont"/>
    <w:uiPriority w:val="99"/>
    <w:semiHidden/>
    <w:unhideWhenUsed/>
    <w:rsid w:val="0004395D"/>
    <w:rPr>
      <w:vertAlign w:val="superscript"/>
    </w:rPr>
  </w:style>
  <w:style w:type="character" w:styleId="FollowedHyperlink">
    <w:name w:val="FollowedHyperlink"/>
    <w:basedOn w:val="DefaultParagraphFont"/>
    <w:uiPriority w:val="99"/>
    <w:semiHidden/>
    <w:unhideWhenUsed/>
    <w:rsid w:val="0004395D"/>
    <w:rPr>
      <w:color w:val="954F72"/>
      <w:u w:val="single"/>
    </w:rPr>
  </w:style>
  <w:style w:type="paragraph" w:styleId="msonormal0" w:customStyle="1">
    <w:name w:val="msonormal"/>
    <w:basedOn w:val="Normal"/>
    <w:rsid w:val="0004395D"/>
    <w:pPr>
      <w:spacing w:before="100" w:beforeAutospacing="1" w:after="100" w:afterAutospacing="1" w:line="240" w:lineRule="auto"/>
    </w:pPr>
    <w:rPr>
      <w:rFonts w:ascii="Times New Roman" w:hAnsi="Times New Roman" w:eastAsia="Times New Roman" w:cs="Times New Roman"/>
      <w:sz w:val="24"/>
      <w:szCs w:val="24"/>
      <w:lang w:val="de-AT" w:eastAsia="de-AT"/>
    </w:rPr>
  </w:style>
  <w:style w:type="paragraph" w:styleId="xl65" w:customStyle="1">
    <w:name w:val="xl65"/>
    <w:basedOn w:val="Normal"/>
    <w:rsid w:val="0004395D"/>
    <w:pPr>
      <w:spacing w:before="100" w:beforeAutospacing="1" w:after="100" w:afterAutospacing="1" w:line="240" w:lineRule="auto"/>
      <w:jc w:val="center"/>
    </w:pPr>
    <w:rPr>
      <w:rFonts w:ascii="Times New Roman" w:hAnsi="Times New Roman" w:eastAsia="Times New Roman" w:cs="Times New Roman"/>
      <w:sz w:val="24"/>
      <w:szCs w:val="24"/>
      <w:lang w:val="de-AT" w:eastAsia="de-AT"/>
    </w:rPr>
  </w:style>
  <w:style w:type="paragraph" w:styleId="xl66" w:customStyle="1">
    <w:name w:val="xl66"/>
    <w:basedOn w:val="Normal"/>
    <w:rsid w:val="0004395D"/>
    <w:pPr>
      <w:spacing w:before="100" w:beforeAutospacing="1" w:after="100" w:afterAutospacing="1" w:line="240" w:lineRule="auto"/>
    </w:pPr>
    <w:rPr>
      <w:rFonts w:ascii="Times New Roman" w:hAnsi="Times New Roman" w:eastAsia="Times New Roman" w:cs="Times New Roman"/>
      <w:sz w:val="18"/>
      <w:szCs w:val="18"/>
      <w:lang w:val="de-AT" w:eastAsia="de-AT"/>
    </w:rPr>
  </w:style>
  <w:style w:type="paragraph" w:styleId="xl67" w:customStyle="1">
    <w:name w:val="xl67"/>
    <w:basedOn w:val="Normal"/>
    <w:rsid w:val="0004395D"/>
    <w:pPr>
      <w:spacing w:before="100" w:beforeAutospacing="1" w:after="100" w:afterAutospacing="1" w:line="240" w:lineRule="auto"/>
      <w:jc w:val="center"/>
    </w:pPr>
    <w:rPr>
      <w:rFonts w:ascii="Times New Roman" w:hAnsi="Times New Roman" w:eastAsia="Times New Roman" w:cs="Times New Roman"/>
      <w:sz w:val="18"/>
      <w:szCs w:val="18"/>
      <w:lang w:val="de-AT" w:eastAsia="de-AT"/>
    </w:rPr>
  </w:style>
  <w:style w:type="paragraph" w:styleId="xl68" w:customStyle="1">
    <w:name w:val="xl68"/>
    <w:basedOn w:val="Normal"/>
    <w:rsid w:val="0004395D"/>
    <w:pPr>
      <w:spacing w:before="100" w:beforeAutospacing="1" w:after="100" w:afterAutospacing="1" w:line="240" w:lineRule="auto"/>
      <w:jc w:val="center"/>
    </w:pPr>
    <w:rPr>
      <w:rFonts w:ascii="Times New Roman" w:hAnsi="Times New Roman" w:eastAsia="Times New Roman" w:cs="Times New Roman"/>
      <w:sz w:val="18"/>
      <w:szCs w:val="18"/>
      <w:lang w:val="de-AT" w:eastAsia="de-AT"/>
    </w:rPr>
  </w:style>
  <w:style w:type="paragraph" w:styleId="xl69" w:customStyle="1">
    <w:name w:val="xl69"/>
    <w:basedOn w:val="Normal"/>
    <w:rsid w:val="0004395D"/>
    <w:pPr>
      <w:spacing w:before="100" w:beforeAutospacing="1" w:after="100" w:afterAutospacing="1" w:line="240" w:lineRule="auto"/>
      <w:jc w:val="center"/>
      <w:textAlignment w:val="top"/>
    </w:pPr>
    <w:rPr>
      <w:rFonts w:ascii="Times New Roman" w:hAnsi="Times New Roman" w:eastAsia="Times New Roman" w:cs="Times New Roman"/>
      <w:sz w:val="18"/>
      <w:szCs w:val="18"/>
      <w:lang w:val="de-AT" w:eastAsia="de-AT"/>
    </w:rPr>
  </w:style>
  <w:style w:type="paragraph" w:styleId="xl70" w:customStyle="1">
    <w:name w:val="xl70"/>
    <w:basedOn w:val="Normal"/>
    <w:rsid w:val="0004395D"/>
    <w:pPr>
      <w:spacing w:before="100" w:beforeAutospacing="1" w:after="100" w:afterAutospacing="1" w:line="240" w:lineRule="auto"/>
      <w:textAlignment w:val="top"/>
    </w:pPr>
    <w:rPr>
      <w:rFonts w:ascii="Times New Roman" w:hAnsi="Times New Roman" w:eastAsia="Times New Roman" w:cs="Times New Roman"/>
      <w:sz w:val="18"/>
      <w:szCs w:val="18"/>
      <w:lang w:val="de-AT" w:eastAsia="de-AT"/>
    </w:rPr>
  </w:style>
  <w:style w:type="paragraph" w:styleId="xl71" w:customStyle="1">
    <w:name w:val="xl71"/>
    <w:basedOn w:val="Normal"/>
    <w:rsid w:val="0004395D"/>
    <w:pPr>
      <w:spacing w:before="100" w:beforeAutospacing="1" w:after="100" w:afterAutospacing="1" w:line="240" w:lineRule="auto"/>
      <w:jc w:val="center"/>
      <w:textAlignment w:val="top"/>
    </w:pPr>
    <w:rPr>
      <w:rFonts w:ascii="Times New Roman" w:hAnsi="Times New Roman" w:eastAsia="Times New Roman" w:cs="Times New Roman"/>
      <w:sz w:val="18"/>
      <w:szCs w:val="18"/>
      <w:lang w:val="de-AT" w:eastAsia="de-AT"/>
    </w:rPr>
  </w:style>
  <w:style w:type="paragraph" w:styleId="xl72" w:customStyle="1">
    <w:name w:val="xl72"/>
    <w:basedOn w:val="Normal"/>
    <w:rsid w:val="0004395D"/>
    <w:pPr>
      <w:spacing w:before="100" w:beforeAutospacing="1" w:after="100" w:afterAutospacing="1" w:line="240" w:lineRule="auto"/>
      <w:textAlignment w:val="top"/>
    </w:pPr>
    <w:rPr>
      <w:rFonts w:ascii="Times New Roman" w:hAnsi="Times New Roman" w:eastAsia="Times New Roman" w:cs="Times New Roman"/>
      <w:sz w:val="18"/>
      <w:szCs w:val="18"/>
      <w:lang w:val="de-AT" w:eastAsia="de-AT"/>
    </w:rPr>
  </w:style>
  <w:style w:type="paragraph" w:styleId="xl73" w:customStyle="1">
    <w:name w:val="xl73"/>
    <w:basedOn w:val="Normal"/>
    <w:rsid w:val="0004395D"/>
    <w:pPr>
      <w:spacing w:before="100" w:beforeAutospacing="1" w:after="100" w:afterAutospacing="1" w:line="240" w:lineRule="auto"/>
      <w:jc w:val="center"/>
      <w:textAlignment w:val="top"/>
    </w:pPr>
    <w:rPr>
      <w:rFonts w:ascii="Times New Roman" w:hAnsi="Times New Roman" w:eastAsia="Times New Roman" w:cs="Times New Roman"/>
      <w:sz w:val="18"/>
      <w:szCs w:val="18"/>
      <w:lang w:val="de-AT" w:eastAsia="de-AT"/>
    </w:rPr>
  </w:style>
  <w:style w:type="character" w:styleId="CommentReference">
    <w:name w:val="annotation reference"/>
    <w:basedOn w:val="DefaultParagraphFont"/>
    <w:uiPriority w:val="99"/>
    <w:semiHidden/>
    <w:unhideWhenUsed/>
    <w:rsid w:val="002B36B1"/>
    <w:rPr>
      <w:sz w:val="16"/>
      <w:szCs w:val="16"/>
    </w:rPr>
  </w:style>
  <w:style w:type="paragraph" w:styleId="CommentText">
    <w:name w:val="annotation text"/>
    <w:basedOn w:val="Normal"/>
    <w:link w:val="CommentTextChar"/>
    <w:uiPriority w:val="99"/>
    <w:semiHidden/>
    <w:unhideWhenUsed/>
    <w:rsid w:val="002B36B1"/>
    <w:pPr>
      <w:spacing w:line="240" w:lineRule="auto"/>
    </w:pPr>
    <w:rPr>
      <w:sz w:val="20"/>
      <w:szCs w:val="20"/>
    </w:rPr>
  </w:style>
  <w:style w:type="character" w:styleId="CommentTextChar" w:customStyle="1">
    <w:name w:val="Comment Text Char"/>
    <w:basedOn w:val="DefaultParagraphFont"/>
    <w:link w:val="CommentText"/>
    <w:uiPriority w:val="99"/>
    <w:semiHidden/>
    <w:rsid w:val="002B36B1"/>
    <w:rPr>
      <w:rFonts w:eastAsiaTheme="minorEastAsia"/>
      <w:sz w:val="20"/>
      <w:szCs w:val="20"/>
      <w:lang w:val="sl-SI" w:eastAsia="sl-SI"/>
    </w:rPr>
  </w:style>
  <w:style w:type="paragraph" w:styleId="CommentSubject">
    <w:name w:val="annotation subject"/>
    <w:basedOn w:val="CommentText"/>
    <w:next w:val="CommentText"/>
    <w:link w:val="CommentSubjectChar"/>
    <w:uiPriority w:val="99"/>
    <w:semiHidden/>
    <w:unhideWhenUsed/>
    <w:rsid w:val="002B36B1"/>
    <w:rPr>
      <w:b/>
      <w:bCs/>
    </w:rPr>
  </w:style>
  <w:style w:type="character" w:styleId="CommentSubjectChar" w:customStyle="1">
    <w:name w:val="Comment Subject Char"/>
    <w:basedOn w:val="CommentTextChar"/>
    <w:link w:val="CommentSubject"/>
    <w:uiPriority w:val="99"/>
    <w:semiHidden/>
    <w:rsid w:val="002B36B1"/>
    <w:rPr>
      <w:rFonts w:eastAsiaTheme="minorEastAsia"/>
      <w:b/>
      <w:bCs/>
      <w:sz w:val="20"/>
      <w:szCs w:val="20"/>
      <w:lang w:val="sl-SI" w:eastAsia="sl-SI"/>
    </w:rPr>
  </w:style>
  <w:style w:type="paragraph" w:styleId="Caption">
    <w:name w:val="caption"/>
    <w:basedOn w:val="Normal"/>
    <w:next w:val="Normal"/>
    <w:uiPriority w:val="35"/>
    <w:unhideWhenUsed/>
    <w:qFormat/>
    <w:rsid w:val="000E6D3A"/>
    <w:pPr>
      <w:spacing w:after="200" w:line="240" w:lineRule="auto"/>
    </w:pPr>
    <w:rPr>
      <w:i/>
      <w:iCs/>
      <w:color w:val="44546A" w:themeColor="text2"/>
      <w:sz w:val="18"/>
      <w:szCs w:val="18"/>
    </w:rPr>
  </w:style>
  <w:style w:type="character" w:styleId="NoSpacingChar" w:customStyle="1">
    <w:name w:val="No Spacing Char"/>
    <w:basedOn w:val="DefaultParagraphFont"/>
    <w:link w:val="NoSpacing"/>
    <w:uiPriority w:val="1"/>
    <w:rsid w:val="00595194"/>
    <w:rPr>
      <w:rFonts w:ascii="Montserrat Light" w:hAnsi="Montserrat Light"/>
      <w:lang w:val="de-AT"/>
    </w:rPr>
  </w:style>
  <w:style w:type="paragraph" w:styleId="TableofFigures">
    <w:name w:val="table of figures"/>
    <w:basedOn w:val="Normal"/>
    <w:next w:val="Normal"/>
    <w:uiPriority w:val="99"/>
    <w:unhideWhenUsed/>
    <w:rsid w:val="00F22D11"/>
    <w:pPr>
      <w:spacing w:after="0"/>
    </w:pPr>
  </w:style>
  <w:style w:type="character" w:styleId="ListParagraphChar" w:customStyle="1">
    <w:name w:val="List Paragraph Char"/>
    <w:aliases w:val="Liste1 Char,Task Body Char,Viñetas (Inicio Parrafo) Char,3 Txt tabla Char,Zerrenda-paragrafoa Char,Lista viñetas Char,Lista multicolor - Énfasis 11 Char,bullet1 Char,List1 Char,List11 Char,Vi–etas (Inicio Parrafo) Char"/>
    <w:link w:val="ListParagraph"/>
    <w:uiPriority w:val="34"/>
    <w:qFormat/>
    <w:locked/>
    <w:rsid w:val="00523A18"/>
    <w:rPr>
      <w:lang w:val="de-AT"/>
    </w:rPr>
  </w:style>
  <w:style w:type="character" w:styleId="hgkelc" w:customStyle="1">
    <w:name w:val="hgkelc"/>
    <w:basedOn w:val="DefaultParagraphFont"/>
    <w:rsid w:val="00647477"/>
  </w:style>
  <w:style w:type="paragraph" w:styleId="Revision">
    <w:name w:val="Revision"/>
    <w:hidden/>
    <w:uiPriority w:val="99"/>
    <w:semiHidden/>
    <w:rsid w:val="00570A0A"/>
    <w:pPr>
      <w:spacing w:after="0" w:line="240" w:lineRule="auto"/>
    </w:pPr>
    <w:rPr>
      <w:rFonts w:eastAsiaTheme="minorEastAsia"/>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2660">
      <w:bodyDiv w:val="1"/>
      <w:marLeft w:val="0"/>
      <w:marRight w:val="0"/>
      <w:marTop w:val="0"/>
      <w:marBottom w:val="0"/>
      <w:divBdr>
        <w:top w:val="none" w:sz="0" w:space="0" w:color="auto"/>
        <w:left w:val="none" w:sz="0" w:space="0" w:color="auto"/>
        <w:bottom w:val="none" w:sz="0" w:space="0" w:color="auto"/>
        <w:right w:val="none" w:sz="0" w:space="0" w:color="auto"/>
      </w:divBdr>
    </w:div>
    <w:div w:id="197203225">
      <w:bodyDiv w:val="1"/>
      <w:marLeft w:val="0"/>
      <w:marRight w:val="0"/>
      <w:marTop w:val="0"/>
      <w:marBottom w:val="0"/>
      <w:divBdr>
        <w:top w:val="none" w:sz="0" w:space="0" w:color="auto"/>
        <w:left w:val="none" w:sz="0" w:space="0" w:color="auto"/>
        <w:bottom w:val="none" w:sz="0" w:space="0" w:color="auto"/>
        <w:right w:val="none" w:sz="0" w:space="0" w:color="auto"/>
      </w:divBdr>
    </w:div>
    <w:div w:id="539518851">
      <w:bodyDiv w:val="1"/>
      <w:marLeft w:val="0"/>
      <w:marRight w:val="0"/>
      <w:marTop w:val="0"/>
      <w:marBottom w:val="0"/>
      <w:divBdr>
        <w:top w:val="none" w:sz="0" w:space="0" w:color="auto"/>
        <w:left w:val="none" w:sz="0" w:space="0" w:color="auto"/>
        <w:bottom w:val="none" w:sz="0" w:space="0" w:color="auto"/>
        <w:right w:val="none" w:sz="0" w:space="0" w:color="auto"/>
      </w:divBdr>
    </w:div>
    <w:div w:id="576524218">
      <w:bodyDiv w:val="1"/>
      <w:marLeft w:val="0"/>
      <w:marRight w:val="0"/>
      <w:marTop w:val="0"/>
      <w:marBottom w:val="0"/>
      <w:divBdr>
        <w:top w:val="none" w:sz="0" w:space="0" w:color="auto"/>
        <w:left w:val="none" w:sz="0" w:space="0" w:color="auto"/>
        <w:bottom w:val="none" w:sz="0" w:space="0" w:color="auto"/>
        <w:right w:val="none" w:sz="0" w:space="0" w:color="auto"/>
      </w:divBdr>
    </w:div>
    <w:div w:id="681005208">
      <w:bodyDiv w:val="1"/>
      <w:marLeft w:val="0"/>
      <w:marRight w:val="0"/>
      <w:marTop w:val="0"/>
      <w:marBottom w:val="0"/>
      <w:divBdr>
        <w:top w:val="none" w:sz="0" w:space="0" w:color="auto"/>
        <w:left w:val="none" w:sz="0" w:space="0" w:color="auto"/>
        <w:bottom w:val="none" w:sz="0" w:space="0" w:color="auto"/>
        <w:right w:val="none" w:sz="0" w:space="0" w:color="auto"/>
      </w:divBdr>
    </w:div>
    <w:div w:id="690766763">
      <w:bodyDiv w:val="1"/>
      <w:marLeft w:val="0"/>
      <w:marRight w:val="0"/>
      <w:marTop w:val="0"/>
      <w:marBottom w:val="0"/>
      <w:divBdr>
        <w:top w:val="none" w:sz="0" w:space="0" w:color="auto"/>
        <w:left w:val="none" w:sz="0" w:space="0" w:color="auto"/>
        <w:bottom w:val="none" w:sz="0" w:space="0" w:color="auto"/>
        <w:right w:val="none" w:sz="0" w:space="0" w:color="auto"/>
      </w:divBdr>
    </w:div>
    <w:div w:id="762074823">
      <w:bodyDiv w:val="1"/>
      <w:marLeft w:val="0"/>
      <w:marRight w:val="0"/>
      <w:marTop w:val="0"/>
      <w:marBottom w:val="0"/>
      <w:divBdr>
        <w:top w:val="none" w:sz="0" w:space="0" w:color="auto"/>
        <w:left w:val="none" w:sz="0" w:space="0" w:color="auto"/>
        <w:bottom w:val="none" w:sz="0" w:space="0" w:color="auto"/>
        <w:right w:val="none" w:sz="0" w:space="0" w:color="auto"/>
      </w:divBdr>
    </w:div>
    <w:div w:id="940993722">
      <w:bodyDiv w:val="1"/>
      <w:marLeft w:val="0"/>
      <w:marRight w:val="0"/>
      <w:marTop w:val="0"/>
      <w:marBottom w:val="0"/>
      <w:divBdr>
        <w:top w:val="none" w:sz="0" w:space="0" w:color="auto"/>
        <w:left w:val="none" w:sz="0" w:space="0" w:color="auto"/>
        <w:bottom w:val="none" w:sz="0" w:space="0" w:color="auto"/>
        <w:right w:val="none" w:sz="0" w:space="0" w:color="auto"/>
      </w:divBdr>
    </w:div>
    <w:div w:id="974143450">
      <w:bodyDiv w:val="1"/>
      <w:marLeft w:val="0"/>
      <w:marRight w:val="0"/>
      <w:marTop w:val="0"/>
      <w:marBottom w:val="0"/>
      <w:divBdr>
        <w:top w:val="none" w:sz="0" w:space="0" w:color="auto"/>
        <w:left w:val="none" w:sz="0" w:space="0" w:color="auto"/>
        <w:bottom w:val="none" w:sz="0" w:space="0" w:color="auto"/>
        <w:right w:val="none" w:sz="0" w:space="0" w:color="auto"/>
      </w:divBdr>
    </w:div>
    <w:div w:id="1004436168">
      <w:bodyDiv w:val="1"/>
      <w:marLeft w:val="0"/>
      <w:marRight w:val="0"/>
      <w:marTop w:val="0"/>
      <w:marBottom w:val="0"/>
      <w:divBdr>
        <w:top w:val="none" w:sz="0" w:space="0" w:color="auto"/>
        <w:left w:val="none" w:sz="0" w:space="0" w:color="auto"/>
        <w:bottom w:val="none" w:sz="0" w:space="0" w:color="auto"/>
        <w:right w:val="none" w:sz="0" w:space="0" w:color="auto"/>
      </w:divBdr>
    </w:div>
    <w:div w:id="1131629739">
      <w:bodyDiv w:val="1"/>
      <w:marLeft w:val="0"/>
      <w:marRight w:val="0"/>
      <w:marTop w:val="0"/>
      <w:marBottom w:val="0"/>
      <w:divBdr>
        <w:top w:val="none" w:sz="0" w:space="0" w:color="auto"/>
        <w:left w:val="none" w:sz="0" w:space="0" w:color="auto"/>
        <w:bottom w:val="none" w:sz="0" w:space="0" w:color="auto"/>
        <w:right w:val="none" w:sz="0" w:space="0" w:color="auto"/>
      </w:divBdr>
    </w:div>
    <w:div w:id="1227649506">
      <w:bodyDiv w:val="1"/>
      <w:marLeft w:val="0"/>
      <w:marRight w:val="0"/>
      <w:marTop w:val="0"/>
      <w:marBottom w:val="0"/>
      <w:divBdr>
        <w:top w:val="none" w:sz="0" w:space="0" w:color="auto"/>
        <w:left w:val="none" w:sz="0" w:space="0" w:color="auto"/>
        <w:bottom w:val="none" w:sz="0" w:space="0" w:color="auto"/>
        <w:right w:val="none" w:sz="0" w:space="0" w:color="auto"/>
      </w:divBdr>
    </w:div>
    <w:div w:id="1320696755">
      <w:bodyDiv w:val="1"/>
      <w:marLeft w:val="0"/>
      <w:marRight w:val="0"/>
      <w:marTop w:val="0"/>
      <w:marBottom w:val="0"/>
      <w:divBdr>
        <w:top w:val="none" w:sz="0" w:space="0" w:color="auto"/>
        <w:left w:val="none" w:sz="0" w:space="0" w:color="auto"/>
        <w:bottom w:val="none" w:sz="0" w:space="0" w:color="auto"/>
        <w:right w:val="none" w:sz="0" w:space="0" w:color="auto"/>
      </w:divBdr>
    </w:div>
    <w:div w:id="1434981964">
      <w:bodyDiv w:val="1"/>
      <w:marLeft w:val="0"/>
      <w:marRight w:val="0"/>
      <w:marTop w:val="0"/>
      <w:marBottom w:val="0"/>
      <w:divBdr>
        <w:top w:val="none" w:sz="0" w:space="0" w:color="auto"/>
        <w:left w:val="none" w:sz="0" w:space="0" w:color="auto"/>
        <w:bottom w:val="none" w:sz="0" w:space="0" w:color="auto"/>
        <w:right w:val="none" w:sz="0" w:space="0" w:color="auto"/>
      </w:divBdr>
    </w:div>
    <w:div w:id="1695225889">
      <w:bodyDiv w:val="1"/>
      <w:marLeft w:val="0"/>
      <w:marRight w:val="0"/>
      <w:marTop w:val="0"/>
      <w:marBottom w:val="0"/>
      <w:divBdr>
        <w:top w:val="none" w:sz="0" w:space="0" w:color="auto"/>
        <w:left w:val="none" w:sz="0" w:space="0" w:color="auto"/>
        <w:bottom w:val="none" w:sz="0" w:space="0" w:color="auto"/>
        <w:right w:val="none" w:sz="0" w:space="0" w:color="auto"/>
      </w:divBdr>
    </w:div>
    <w:div w:id="180815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16.png" Id="rId26" /><Relationship Type="http://schemas.microsoft.com/office/2011/relationships/commentsExtended" Target="commentsExtended.xml" Id="rId39" /><Relationship Type="http://schemas.openxmlformats.org/officeDocument/2006/relationships/image" Target="media/image11.png" Id="rId21" /><Relationship Type="http://schemas.openxmlformats.org/officeDocument/2006/relationships/hyperlink" Target="https://www.bodenseekonferenz.org/de/ueber-die-ibk/organisation" TargetMode="External" Id="rId34" /><Relationship Type="http://schemas.openxmlformats.org/officeDocument/2006/relationships/image" Target="media/image20.png" Id="rId42" /><Relationship Type="http://schemas.openxmlformats.org/officeDocument/2006/relationships/footer" Target="footer1.xml" Id="rId47" /><Relationship Type="http://schemas.microsoft.com/office/2011/relationships/people" Target="peop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danube-region.eu/about/" TargetMode="External" Id="rId29" /><Relationship Type="http://schemas.openxmlformats.org/officeDocument/2006/relationships/image" Target="media/image1.jpeg" Id="rId11" /><Relationship Type="http://schemas.openxmlformats.org/officeDocument/2006/relationships/image" Target="media/image14.png" Id="rId24" /><Relationship Type="http://schemas.openxmlformats.org/officeDocument/2006/relationships/hyperlink" Target="https://www.alpine-region.eu/node/22" TargetMode="External" Id="rId32" /><Relationship Type="http://schemas.openxmlformats.org/officeDocument/2006/relationships/image" Target="media/image19.png" Id="rId37" /><Relationship Type="http://schemas.microsoft.com/office/2016/09/relationships/commentsIds" Target="commentsIds.xml" Id="rId40" /><Relationship Type="http://schemas.openxmlformats.org/officeDocument/2006/relationships/image" Target="media/image23.png"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hyperlink" Target="https://danube-region.eu/download/eusdr-governance-architecture-paper/?ind=1596045140284&amp;filename=1596045140wpdm_EUSDR_Governance_Paper_07-2020_endorsed.pdf&amp;wpdmdl=4319&amp;refresh=626fe85f7407c1651501151" TargetMode="External" Id="rId28" /><Relationship Type="http://schemas.openxmlformats.org/officeDocument/2006/relationships/image" Target="media/image18.pn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hyperlink" Target="https://www.alpine-region.eu/node/22" TargetMode="External" Id="rId31" /><Relationship Type="http://schemas.openxmlformats.org/officeDocument/2006/relationships/image" Target="media/image22.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www.s3vanguardinitiative.eu/about/governance" TargetMode="External" Id="rId27" /><Relationship Type="http://schemas.openxmlformats.org/officeDocument/2006/relationships/hyperlink" Target="https://www.alpine-region.eu/executive-board" TargetMode="External" Id="rId30" /><Relationship Type="http://schemas.openxmlformats.org/officeDocument/2006/relationships/image" Target="media/image17.png" Id="rId35" /><Relationship Type="http://schemas.openxmlformats.org/officeDocument/2006/relationships/image" Target="media/image21.png" Id="rId43" /><Relationship Type="http://schemas.openxmlformats.org/officeDocument/2006/relationships/footer" Target="footer2.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www.balticsea-region-strategy.eu/about/governance-menu" TargetMode="External" Id="rId33" /><Relationship Type="http://schemas.openxmlformats.org/officeDocument/2006/relationships/comments" Target="comments.xml" Id="rId38" /><Relationship Type="http://schemas.openxmlformats.org/officeDocument/2006/relationships/header" Target="header1.xml" Id="rId46" /><Relationship Type="http://schemas.openxmlformats.org/officeDocument/2006/relationships/image" Target="media/image10.png" Id="rId20" /><Relationship Type="http://schemas.microsoft.com/office/2018/08/relationships/commentsExtensible" Target="commentsExtensi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glossary/document.xml" Id="R7d55c3ee96ac4a26" /><Relationship Type="http://schemas.openxmlformats.org/officeDocument/2006/relationships/image" Target="/media/image17.png" Id="R7ffc0710fac34c23" /></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9e95d39-c893-4373-9e54-f3f41cee11fb}"/>
      </w:docPartPr>
      <w:docPartBody>
        <w:p w14:paraId="2FFCC227">
          <w:r>
            <w:rPr>
              <w:rStyle w:val="PlaceholderText"/>
            </w:rPr>
            <w:t/>
          </w:r>
        </w:p>
      </w:docPartBody>
    </w:docPart>
  </w:docParts>
</w:glossaryDocument>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a02111-349d-4fbb-b1bf-f8dbe07329c0">
      <Terms xmlns="http://schemas.microsoft.com/office/infopath/2007/PartnerControls"/>
    </lcf76f155ced4ddcb4097134ff3c332f>
    <TaxCatchAll xmlns="0266cf04-962a-4c79-8a75-3154246ce4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542F0D380375D4EA49E8D2B7981780C" ma:contentTypeVersion="14" ma:contentTypeDescription="Ein neues Dokument erstellen." ma:contentTypeScope="" ma:versionID="b435c33d52e06fc414fc5a1ae6185ecb">
  <xsd:schema xmlns:xsd="http://www.w3.org/2001/XMLSchema" xmlns:xs="http://www.w3.org/2001/XMLSchema" xmlns:p="http://schemas.microsoft.com/office/2006/metadata/properties" xmlns:ns2="c9a02111-349d-4fbb-b1bf-f8dbe07329c0" xmlns:ns3="0266cf04-962a-4c79-8a75-3154246ce41d" targetNamespace="http://schemas.microsoft.com/office/2006/metadata/properties" ma:root="true" ma:fieldsID="784dbd5993bec0d53bc8e0fee6df0bc6" ns2:_="" ns3:_="">
    <xsd:import namespace="c9a02111-349d-4fbb-b1bf-f8dbe07329c0"/>
    <xsd:import namespace="0266cf04-962a-4c79-8a75-3154246ce4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02111-349d-4fbb-b1bf-f8dbe0732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7a4de9-fb6d-413b-98ad-9758d37404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66cf04-962a-4c79-8a75-3154246ce41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7c418e-9434-49e6-90d5-ebf763df5585}" ma:internalName="TaxCatchAll" ma:showField="CatchAllData" ma:web="0266cf04-962a-4c79-8a75-3154246ce4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ED0E9-E426-4A90-A5FC-7E8760FBC68B}">
  <ds:schemaRefs>
    <ds:schemaRef ds:uri="http://schemas.openxmlformats.org/officeDocument/2006/bibliography"/>
  </ds:schemaRefs>
</ds:datastoreItem>
</file>

<file path=customXml/itemProps2.xml><?xml version="1.0" encoding="utf-8"?>
<ds:datastoreItem xmlns:ds="http://schemas.openxmlformats.org/officeDocument/2006/customXml" ds:itemID="{D97A30B9-F1C3-4CDB-9DD1-E32C5172FB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170474-27AE-4C22-9121-B7DAA3FD7557}">
  <ds:schemaRefs>
    <ds:schemaRef ds:uri="http://schemas.microsoft.com/sharepoint/v3/contenttype/forms"/>
  </ds:schemaRefs>
</ds:datastoreItem>
</file>

<file path=customXml/itemProps4.xml><?xml version="1.0" encoding="utf-8"?>
<ds:datastoreItem xmlns:ds="http://schemas.openxmlformats.org/officeDocument/2006/customXml" ds:itemID="{EF979D63-1600-48F9-942A-0AFD4F594F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FH-Burgenland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Kremsner Thomas</dc:creator>
  <cp:keywords/>
  <dc:description/>
  <cp:lastModifiedBy>Horvath Christian</cp:lastModifiedBy>
  <cp:revision>11</cp:revision>
  <cp:lastPrinted>2022-05-09T09:29:00Z</cp:lastPrinted>
  <dcterms:created xsi:type="dcterms:W3CDTF">2022-06-29T06:34:00Z</dcterms:created>
  <dcterms:modified xsi:type="dcterms:W3CDTF">2022-12-02T12:34:15Z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0x0101005542F0D380375D4EA49E8D2B7981780C</vt:lpwstr>
  </property>
  <property fmtid="{D5CDD505-2E9C-101B-9397-08002B2CF9AE}" pid="3" name="MediaServiceImageTags">
    <vt:lpwstr/>
  </property>
</Properties>
</file>